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header5.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6.xml" ContentType="application/vnd.openxmlformats-officedocument.wordprocessingml.header+xml"/>
  <Override PartName="/word/numbering.xml" ContentType="application/vnd.openxmlformats-officedocument.wordprocessingml.numbering+xml"/>
  <Override PartName="/word/footer7.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media/image1.png" ContentType="image/png"/>
  <Override PartName="/word/media/image2.wmf" ContentType="image/x-wmf"/>
  <Override PartName="/word/media/image3.png" ContentType="image/png"/>
  <Override PartName="/word/media/image4.png" ContentType="image/png"/>
  <Override PartName="/word/media/image5.png" ContentType="image/png"/>
  <Override PartName="/word/media/image6.wmf" ContentType="image/x-wmf"/>
  <Override PartName="/word/fontTable.xml" ContentType="application/vnd.openxmlformats-officedocument.wordprocessingml.fontTable+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lang w:eastAsia="zh-CN"/>
        </w:rPr>
      </w:pPr>
      <w:r>
        <w:rPr>
          <w:lang w:eastAsia="zh-CN"/>
        </w:rPr>
      </w:r>
    </w:p>
    <w:p>
      <w:pPr>
        <w:pStyle w:val="Subject"/>
        <w:rPr/>
      </w:pPr>
      <w:r>
        <w:rPr>
          <w:rFonts w:ascii="SimHei" w:hAnsi="SimHei" w:eastAsia="黑体" w:cs="SimHei"/>
        </w:rPr>
        <w:t xml:space="preserve">   </w:t>
      </w:r>
      <w:bookmarkStart w:id="0" w:name="OLE_LINK2"/>
      <w:r>
        <w:rPr/>
        <w:t>XXX</w:t>
      </w:r>
      <w:r>
        <w:rPr/>
        <w:t>公司</w:t>
      </w:r>
      <w:bookmarkEnd w:id="0"/>
    </w:p>
    <w:p>
      <w:pPr>
        <w:pStyle w:val="Subject"/>
        <w:rPr/>
      </w:pPr>
      <w:r>
        <w:rPr/>
        <w:t>能力素质模型手册</w:t>
      </w:r>
      <w:r>
        <w:br w:type="page"/>
      </w:r>
    </w:p>
    <w:p>
      <w:pPr>
        <w:pStyle w:val="Normal"/>
        <w:rPr>
          <w:lang w:eastAsia="zh-CN"/>
        </w:rPr>
      </w:pPr>
      <w:r>
        <w:rPr>
          <w:lang w:eastAsia="zh-CN"/>
        </w:rPr>
      </w:r>
    </w:p>
    <w:p>
      <w:pPr>
        <w:pStyle w:val="Normal"/>
        <w:rPr>
          <w:lang w:eastAsia="zh-CN"/>
        </w:rPr>
      </w:pPr>
      <w:r>
        <w:rPr>
          <w:lang w:eastAsia="zh-CN"/>
        </w:rPr>
      </w:r>
    </w:p>
    <w:p>
      <w:pPr>
        <w:pStyle w:val="Heading1"/>
        <w:rPr/>
      </w:pPr>
      <w:r>
        <w:rPr/>
        <w:t>目录</w:t>
      </w:r>
    </w:p>
    <w:p>
      <w:pPr>
        <w:pStyle w:val="Normal"/>
        <w:rPr>
          <w:lang w:eastAsia="zh-CN"/>
        </w:rPr>
      </w:pPr>
      <w:r>
        <w:rPr>
          <w:lang w:eastAsia="zh-CN"/>
        </w:rPr>
      </w:r>
    </w:p>
    <w:p>
      <w:pPr>
        <w:pStyle w:val="Normal"/>
        <w:tabs>
          <w:tab w:val="clear" w:pos="420"/>
          <w:tab w:val="left" w:pos="1760" w:leader="none"/>
        </w:tabs>
        <w:rPr>
          <w:b/>
          <w:b/>
          <w:bCs/>
          <w:sz w:val="24"/>
          <w:lang w:eastAsia="zh-CN"/>
        </w:rPr>
      </w:pPr>
      <w:r>
        <w:rPr>
          <w:b/>
          <w:bCs/>
          <w:sz w:val="24"/>
          <w:lang w:eastAsia="zh-CN"/>
        </w:rPr>
        <w:t>第一章</w:t>
      </w:r>
      <w:r>
        <w:rPr>
          <w:b/>
          <w:bCs/>
          <w:sz w:val="24"/>
          <w:lang w:eastAsia="zh-CN"/>
        </w:rPr>
        <w:tab/>
      </w:r>
      <w:r>
        <w:rPr>
          <w:b/>
          <w:bCs/>
          <w:sz w:val="24"/>
          <w:lang w:eastAsia="zh-CN"/>
        </w:rPr>
        <w:t>能力素质模型概述</w:t>
      </w:r>
    </w:p>
    <w:p>
      <w:pPr>
        <w:pStyle w:val="Normal"/>
        <w:numPr>
          <w:ilvl w:val="0"/>
          <w:numId w:val="7"/>
        </w:numPr>
        <w:rPr>
          <w:lang w:eastAsia="zh-CN"/>
        </w:rPr>
      </w:pPr>
      <w:r>
        <w:rPr>
          <w:lang w:eastAsia="zh-CN"/>
        </w:rPr>
        <w:t>能力素质模型的概念</w:t>
      </w:r>
    </w:p>
    <w:p>
      <w:pPr>
        <w:pStyle w:val="Normal"/>
        <w:tabs>
          <w:tab w:val="clear" w:pos="420"/>
          <w:tab w:val="left" w:pos="2340" w:leader="none"/>
        </w:tabs>
        <w:ind w:left="1800" w:hanging="0"/>
        <w:rPr/>
      </w:pPr>
      <w:r>
        <w:rPr>
          <w:lang w:eastAsia="zh-CN"/>
        </w:rPr>
        <w:t>1.1</w:t>
        <w:tab/>
      </w:r>
      <w:r>
        <w:rPr>
          <w:lang w:eastAsia="zh-CN"/>
        </w:rPr>
        <w:t>什么是能力素质</w:t>
      </w:r>
    </w:p>
    <w:p>
      <w:pPr>
        <w:pStyle w:val="Normal"/>
        <w:tabs>
          <w:tab w:val="clear" w:pos="420"/>
          <w:tab w:val="left" w:pos="2340" w:leader="none"/>
        </w:tabs>
        <w:ind w:left="1800" w:hanging="0"/>
        <w:rPr/>
      </w:pPr>
      <w:r>
        <w:rPr>
          <w:lang w:eastAsia="zh-CN"/>
        </w:rPr>
        <w:t>1.2</w:t>
        <w:tab/>
      </w:r>
      <w:r>
        <w:rPr>
          <w:lang w:eastAsia="zh-CN"/>
        </w:rPr>
        <w:t>能力素质的分类</w:t>
      </w:r>
    </w:p>
    <w:p>
      <w:pPr>
        <w:pStyle w:val="Normal"/>
        <w:tabs>
          <w:tab w:val="clear" w:pos="420"/>
          <w:tab w:val="left" w:pos="2340" w:leader="none"/>
        </w:tabs>
        <w:ind w:left="1800" w:hanging="0"/>
        <w:rPr/>
      </w:pPr>
      <w:r>
        <w:rPr>
          <w:lang w:eastAsia="zh-CN"/>
        </w:rPr>
        <w:t>1.3</w:t>
        <w:tab/>
      </w:r>
      <w:r>
        <w:rPr>
          <w:lang w:eastAsia="zh-CN"/>
        </w:rPr>
        <w:t>什么是能力素质模型</w:t>
      </w:r>
    </w:p>
    <w:p>
      <w:pPr>
        <w:pStyle w:val="Normal"/>
        <w:numPr>
          <w:ilvl w:val="0"/>
          <w:numId w:val="7"/>
        </w:numPr>
        <w:rPr>
          <w:lang w:eastAsia="zh-CN"/>
        </w:rPr>
      </w:pPr>
      <w:r>
        <w:rPr>
          <w:lang w:eastAsia="zh-CN"/>
        </w:rPr>
        <w:t>能力素质模型与人力资源管理整体框架</w:t>
      </w:r>
    </w:p>
    <w:p>
      <w:pPr>
        <w:pStyle w:val="Normal"/>
        <w:tabs>
          <w:tab w:val="clear" w:pos="420"/>
          <w:tab w:val="left" w:pos="2340" w:leader="none"/>
        </w:tabs>
        <w:ind w:left="1800" w:hanging="0"/>
        <w:rPr/>
      </w:pPr>
      <w:r>
        <w:rPr>
          <w:lang w:eastAsia="zh-CN"/>
        </w:rPr>
        <w:t>2.1</w:t>
        <w:tab/>
      </w:r>
      <w:r>
        <w:rPr>
          <w:lang w:eastAsia="zh-CN"/>
        </w:rPr>
        <w:t>人力资源管理整体框架</w:t>
      </w:r>
    </w:p>
    <w:p>
      <w:pPr>
        <w:pStyle w:val="Normal"/>
        <w:tabs>
          <w:tab w:val="clear" w:pos="420"/>
          <w:tab w:val="left" w:pos="2340" w:leader="none"/>
        </w:tabs>
        <w:ind w:left="1800" w:hanging="0"/>
        <w:rPr/>
      </w:pPr>
      <w:r>
        <w:rPr>
          <w:lang w:eastAsia="zh-CN"/>
        </w:rPr>
        <w:t>2.2</w:t>
        <w:tab/>
      </w:r>
      <w:r>
        <w:rPr>
          <w:lang w:eastAsia="zh-CN"/>
        </w:rPr>
        <w:t>能力素质模型在人力资源整体框架中的运用</w:t>
      </w:r>
    </w:p>
    <w:p>
      <w:pPr>
        <w:pStyle w:val="Normal"/>
        <w:rPr>
          <w:lang w:eastAsia="zh-CN"/>
        </w:rPr>
      </w:pPr>
      <w:r>
        <w:rPr>
          <w:lang w:eastAsia="zh-CN"/>
        </w:rPr>
      </w:r>
    </w:p>
    <w:p>
      <w:pPr>
        <w:pStyle w:val="Normal"/>
        <w:tabs>
          <w:tab w:val="clear" w:pos="420"/>
          <w:tab w:val="left" w:pos="1760" w:leader="none"/>
        </w:tabs>
        <w:rPr>
          <w:b/>
          <w:b/>
          <w:bCs/>
          <w:sz w:val="24"/>
          <w:lang w:eastAsia="zh-CN"/>
        </w:rPr>
      </w:pPr>
      <w:r>
        <w:rPr>
          <w:b/>
          <w:bCs/>
          <w:sz w:val="24"/>
          <w:lang w:eastAsia="zh-CN"/>
        </w:rPr>
        <w:t>第二章</w:t>
      </w:r>
      <w:r>
        <w:rPr>
          <w:b/>
          <w:bCs/>
          <w:sz w:val="24"/>
          <w:lang w:eastAsia="zh-CN"/>
        </w:rPr>
        <w:tab/>
      </w:r>
      <w:r>
        <w:rPr>
          <w:b/>
          <w:bCs/>
          <w:sz w:val="24"/>
          <w:lang w:eastAsia="zh-CN"/>
        </w:rPr>
        <w:t>能力素质模型数据库制定</w:t>
      </w:r>
      <w:r>
        <w:rPr>
          <w:b/>
          <w:bCs/>
          <w:sz w:val="24"/>
          <w:lang w:eastAsia="zh-CN"/>
        </w:rPr>
        <w:t>/</w:t>
      </w:r>
      <w:r>
        <w:rPr>
          <w:b/>
          <w:bCs/>
          <w:sz w:val="24"/>
          <w:lang w:eastAsia="zh-CN"/>
        </w:rPr>
        <w:t>更新流程</w:t>
      </w:r>
    </w:p>
    <w:p>
      <w:pPr>
        <w:pStyle w:val="Normal"/>
        <w:tabs>
          <w:tab w:val="clear" w:pos="420"/>
          <w:tab w:val="left" w:pos="1800" w:leader="none"/>
        </w:tabs>
        <w:ind w:left="360" w:hanging="0"/>
        <w:rPr>
          <w:lang w:eastAsia="zh-CN"/>
        </w:rPr>
      </w:pPr>
      <w:r>
        <w:rPr>
          <w:lang w:eastAsia="zh-CN"/>
        </w:rPr>
        <w:t>第二节</w:t>
      </w:r>
      <w:r>
        <w:rPr>
          <w:lang w:eastAsia="zh-CN"/>
        </w:rPr>
        <w:tab/>
      </w:r>
      <w:r>
        <w:rPr>
          <w:lang w:eastAsia="zh-CN"/>
        </w:rPr>
        <w:t>范围</w:t>
      </w:r>
    </w:p>
    <w:p>
      <w:pPr>
        <w:pStyle w:val="Normal"/>
        <w:numPr>
          <w:ilvl w:val="0"/>
          <w:numId w:val="6"/>
        </w:numPr>
        <w:ind w:left="1800" w:hanging="1440"/>
        <w:rPr>
          <w:lang w:eastAsia="zh-CN"/>
        </w:rPr>
      </w:pPr>
      <w:r>
        <w:rPr>
          <w:lang w:eastAsia="zh-CN"/>
        </w:rPr>
        <w:t>控制目标</w:t>
      </w:r>
    </w:p>
    <w:p>
      <w:pPr>
        <w:pStyle w:val="Normal"/>
        <w:numPr>
          <w:ilvl w:val="0"/>
          <w:numId w:val="6"/>
        </w:numPr>
        <w:ind w:left="1800" w:hanging="1440"/>
        <w:rPr>
          <w:lang w:eastAsia="zh-CN"/>
        </w:rPr>
      </w:pPr>
      <w:r>
        <w:rPr>
          <w:lang w:eastAsia="zh-CN"/>
        </w:rPr>
        <w:t>流程涉及部门</w:t>
      </w:r>
    </w:p>
    <w:p>
      <w:pPr>
        <w:pStyle w:val="Normal"/>
        <w:numPr>
          <w:ilvl w:val="0"/>
          <w:numId w:val="6"/>
        </w:numPr>
        <w:ind w:left="1800" w:hanging="1440"/>
        <w:rPr>
          <w:lang w:eastAsia="zh-CN"/>
        </w:rPr>
      </w:pPr>
      <w:r>
        <w:rPr>
          <w:lang w:eastAsia="zh-CN"/>
        </w:rPr>
        <w:t>主要控制点</w:t>
      </w:r>
    </w:p>
    <w:p>
      <w:pPr>
        <w:pStyle w:val="Normal"/>
        <w:numPr>
          <w:ilvl w:val="0"/>
          <w:numId w:val="6"/>
        </w:numPr>
        <w:ind w:left="1800" w:hanging="1440"/>
        <w:rPr>
          <w:lang w:eastAsia="zh-CN"/>
        </w:rPr>
      </w:pPr>
      <w:r>
        <w:rPr>
          <w:lang w:eastAsia="zh-CN"/>
        </w:rPr>
        <w:t>能力素质模型数据库制定</w:t>
      </w:r>
      <w:r>
        <w:rPr>
          <w:lang w:eastAsia="zh-CN"/>
        </w:rPr>
        <w:t>/</w:t>
      </w:r>
      <w:r>
        <w:rPr>
          <w:lang w:eastAsia="zh-CN"/>
        </w:rPr>
        <w:t>更新流程图</w:t>
      </w:r>
    </w:p>
    <w:p>
      <w:pPr>
        <w:pStyle w:val="Normal"/>
        <w:numPr>
          <w:ilvl w:val="0"/>
          <w:numId w:val="6"/>
        </w:numPr>
        <w:ind w:left="1800" w:hanging="1440"/>
        <w:rPr>
          <w:lang w:eastAsia="zh-CN"/>
        </w:rPr>
      </w:pPr>
      <w:r>
        <w:rPr>
          <w:lang w:eastAsia="zh-CN"/>
        </w:rPr>
        <w:t>能力素质模型数据库制定</w:t>
      </w:r>
      <w:r>
        <w:rPr>
          <w:lang w:eastAsia="zh-CN"/>
        </w:rPr>
        <w:t>/</w:t>
      </w:r>
      <w:r>
        <w:rPr>
          <w:lang w:eastAsia="zh-CN"/>
        </w:rPr>
        <w:t>更新流程说明（略）</w:t>
      </w:r>
    </w:p>
    <w:p>
      <w:pPr>
        <w:pStyle w:val="Normal"/>
        <w:numPr>
          <w:ilvl w:val="0"/>
          <w:numId w:val="6"/>
        </w:numPr>
        <w:ind w:left="1800" w:hanging="1440"/>
        <w:rPr>
          <w:lang w:eastAsia="zh-CN"/>
        </w:rPr>
      </w:pPr>
      <w:r>
        <w:rPr>
          <w:lang w:eastAsia="zh-CN"/>
        </w:rPr>
        <w:t>能力素质模型数据库制定</w:t>
      </w:r>
      <w:r>
        <w:rPr>
          <w:lang w:eastAsia="zh-CN"/>
        </w:rPr>
        <w:t>/</w:t>
      </w:r>
      <w:r>
        <w:rPr>
          <w:lang w:eastAsia="zh-CN"/>
        </w:rPr>
        <w:t>更新流程涉及的表单流转及职责分工</w:t>
      </w:r>
    </w:p>
    <w:p>
      <w:pPr>
        <w:pStyle w:val="Normal"/>
        <w:numPr>
          <w:ilvl w:val="0"/>
          <w:numId w:val="6"/>
        </w:numPr>
        <w:ind w:left="1800" w:hanging="1440"/>
        <w:rPr>
          <w:lang w:eastAsia="zh-CN"/>
        </w:rPr>
      </w:pPr>
      <w:r>
        <w:rPr>
          <w:lang w:eastAsia="zh-CN"/>
        </w:rPr>
        <w:t>核心能力素质模型数据库</w:t>
      </w:r>
    </w:p>
    <w:p>
      <w:pPr>
        <w:pStyle w:val="Normal"/>
        <w:numPr>
          <w:ilvl w:val="0"/>
          <w:numId w:val="6"/>
        </w:numPr>
        <w:ind w:left="1800" w:hanging="1440"/>
        <w:rPr>
          <w:lang w:eastAsia="zh-CN"/>
        </w:rPr>
      </w:pPr>
      <w:r>
        <w:rPr>
          <w:lang w:eastAsia="zh-CN"/>
        </w:rPr>
        <w:t>能力素质模型数据库使用说明</w:t>
      </w:r>
    </w:p>
    <w:p>
      <w:pPr>
        <w:pStyle w:val="Normal"/>
        <w:ind w:hanging="1440"/>
        <w:rPr>
          <w:lang w:eastAsia="zh-CN"/>
        </w:rPr>
      </w:pPr>
      <w:r>
        <w:rPr>
          <w:lang w:eastAsia="zh-CN"/>
        </w:rPr>
      </w:r>
    </w:p>
    <w:p>
      <w:pPr>
        <w:pStyle w:val="Normal"/>
        <w:tabs>
          <w:tab w:val="clear" w:pos="420"/>
          <w:tab w:val="left" w:pos="1760" w:leader="none"/>
        </w:tabs>
        <w:rPr>
          <w:b/>
          <w:b/>
          <w:bCs/>
          <w:sz w:val="24"/>
          <w:lang w:eastAsia="zh-CN"/>
        </w:rPr>
      </w:pPr>
      <w:r>
        <w:rPr>
          <w:b/>
          <w:bCs/>
          <w:sz w:val="24"/>
          <w:lang w:eastAsia="zh-CN"/>
        </w:rPr>
        <w:t>第三章</w:t>
      </w:r>
      <w:r>
        <w:rPr>
          <w:b/>
          <w:bCs/>
          <w:sz w:val="24"/>
          <w:lang w:eastAsia="zh-CN"/>
        </w:rPr>
        <w:tab/>
      </w:r>
      <w:r>
        <w:rPr>
          <w:b/>
          <w:bCs/>
          <w:sz w:val="24"/>
          <w:lang w:eastAsia="zh-CN"/>
        </w:rPr>
        <w:t>能力素质模型在员工考核管理流程中的运用</w:t>
      </w:r>
    </w:p>
    <w:p>
      <w:pPr>
        <w:pStyle w:val="Normal"/>
        <w:numPr>
          <w:ilvl w:val="0"/>
          <w:numId w:val="5"/>
        </w:numPr>
        <w:rPr>
          <w:lang w:eastAsia="zh-CN"/>
        </w:rPr>
      </w:pPr>
      <w:r>
        <w:rPr>
          <w:lang w:eastAsia="zh-CN"/>
        </w:rPr>
        <w:t>范围</w:t>
      </w:r>
    </w:p>
    <w:p>
      <w:pPr>
        <w:pStyle w:val="Normal"/>
        <w:numPr>
          <w:ilvl w:val="0"/>
          <w:numId w:val="5"/>
        </w:numPr>
        <w:rPr>
          <w:lang w:eastAsia="zh-CN"/>
        </w:rPr>
      </w:pPr>
      <w:r>
        <w:rPr>
          <w:lang w:eastAsia="zh-CN"/>
        </w:rPr>
        <w:t>控制目标</w:t>
      </w:r>
    </w:p>
    <w:p>
      <w:pPr>
        <w:pStyle w:val="Normal"/>
        <w:numPr>
          <w:ilvl w:val="0"/>
          <w:numId w:val="5"/>
        </w:numPr>
        <w:rPr>
          <w:lang w:eastAsia="zh-CN"/>
        </w:rPr>
      </w:pPr>
      <w:r>
        <w:rPr>
          <w:lang w:eastAsia="zh-CN"/>
        </w:rPr>
        <w:t>能力素质模型的运用流程</w:t>
      </w:r>
    </w:p>
    <w:p>
      <w:pPr>
        <w:pStyle w:val="Normal"/>
        <w:numPr>
          <w:ilvl w:val="0"/>
          <w:numId w:val="5"/>
        </w:numPr>
        <w:rPr>
          <w:lang w:eastAsia="zh-CN"/>
        </w:rPr>
      </w:pPr>
      <w:r>
        <w:rPr>
          <w:lang w:eastAsia="zh-CN"/>
        </w:rPr>
        <w:t>员工考核管理流程涉及表单流转及职责分工</w:t>
      </w:r>
    </w:p>
    <w:p>
      <w:pPr>
        <w:pStyle w:val="Normal"/>
        <w:numPr>
          <w:ilvl w:val="0"/>
          <w:numId w:val="5"/>
        </w:numPr>
        <w:rPr>
          <w:lang w:eastAsia="zh-CN"/>
        </w:rPr>
      </w:pPr>
      <w:r>
        <w:rPr>
          <w:lang w:eastAsia="zh-CN"/>
        </w:rPr>
        <w:t>个人绩效评估表</w:t>
      </w:r>
    </w:p>
    <w:p>
      <w:pPr>
        <w:pStyle w:val="Normal"/>
        <w:numPr>
          <w:ilvl w:val="0"/>
          <w:numId w:val="5"/>
        </w:numPr>
        <w:rPr>
          <w:lang w:eastAsia="zh-CN"/>
        </w:rPr>
      </w:pPr>
      <w:r>
        <w:rPr>
          <w:lang w:eastAsia="zh-CN"/>
        </w:rPr>
        <w:t>个人绩效评估表填表说明</w:t>
      </w:r>
    </w:p>
    <w:p>
      <w:pPr>
        <w:pStyle w:val="Normal"/>
        <w:numPr>
          <w:ilvl w:val="0"/>
          <w:numId w:val="5"/>
        </w:numPr>
        <w:rPr>
          <w:lang w:eastAsia="zh-CN"/>
        </w:rPr>
      </w:pPr>
      <w:r>
        <w:rPr>
          <w:lang w:eastAsia="zh-CN"/>
        </w:rPr>
        <w:t>评估打分依据</w:t>
      </w:r>
    </w:p>
    <w:p>
      <w:pPr>
        <w:pStyle w:val="Normal"/>
        <w:tabs>
          <w:tab w:val="clear" w:pos="420"/>
          <w:tab w:val="left" w:pos="2340" w:leader="none"/>
        </w:tabs>
        <w:ind w:left="1800" w:hanging="0"/>
        <w:rPr>
          <w:lang w:eastAsia="zh-CN"/>
        </w:rPr>
      </w:pPr>
      <w:r>
        <w:rPr>
          <w:lang w:eastAsia="zh-CN"/>
        </w:rPr>
        <w:t>评估级别建议表</w:t>
      </w:r>
    </w:p>
    <w:p>
      <w:pPr>
        <w:pStyle w:val="Footer"/>
        <w:tabs>
          <w:tab w:val="clear" w:pos="4320"/>
          <w:tab w:val="clear" w:pos="8640"/>
        </w:tabs>
        <w:rPr>
          <w:lang w:eastAsia="zh-CN"/>
        </w:rPr>
      </w:pPr>
      <w:r>
        <w:rPr>
          <w:lang w:eastAsia="zh-CN"/>
        </w:rPr>
      </w:r>
    </w:p>
    <w:p>
      <w:pPr>
        <w:pStyle w:val="Normal"/>
        <w:tabs>
          <w:tab w:val="clear" w:pos="420"/>
          <w:tab w:val="left" w:pos="1760" w:leader="none"/>
        </w:tabs>
        <w:rPr>
          <w:b/>
          <w:b/>
          <w:bCs/>
          <w:sz w:val="24"/>
          <w:lang w:eastAsia="zh-CN"/>
        </w:rPr>
      </w:pPr>
      <w:r>
        <w:rPr>
          <w:b/>
          <w:bCs/>
          <w:sz w:val="24"/>
          <w:lang w:eastAsia="zh-CN"/>
        </w:rPr>
        <w:t>附件一：能力素质模型应用流程：</w:t>
      </w:r>
    </w:p>
    <w:p>
      <w:pPr>
        <w:pStyle w:val="Normal"/>
        <w:ind w:left="720" w:hanging="0"/>
        <w:rPr>
          <w:lang w:eastAsia="zh-CN"/>
        </w:rPr>
      </w:pPr>
      <w:r>
        <w:rPr>
          <w:lang w:eastAsia="zh-CN"/>
        </w:rPr>
        <w:t>能力素质模型数据库制定</w:t>
      </w:r>
      <w:r>
        <w:rPr>
          <w:lang w:eastAsia="zh-CN"/>
        </w:rPr>
        <w:t>/</w:t>
      </w:r>
      <w:r>
        <w:rPr>
          <w:lang w:eastAsia="zh-CN"/>
        </w:rPr>
        <w:t>更新流程</w:t>
      </w:r>
    </w:p>
    <w:p>
      <w:pPr>
        <w:pStyle w:val="Normal"/>
        <w:ind w:left="720" w:hanging="0"/>
        <w:rPr>
          <w:lang w:eastAsia="zh-CN"/>
        </w:rPr>
      </w:pPr>
      <w:r>
        <w:rPr>
          <w:lang w:eastAsia="zh-CN"/>
        </w:rPr>
      </w:r>
    </w:p>
    <w:p>
      <w:pPr>
        <w:pStyle w:val="Normal"/>
        <w:tabs>
          <w:tab w:val="clear" w:pos="420"/>
          <w:tab w:val="left" w:pos="1760" w:leader="none"/>
        </w:tabs>
        <w:rPr/>
      </w:pPr>
      <w:r>
        <w:rPr>
          <w:b/>
          <w:bCs/>
          <w:sz w:val="24"/>
          <w:lang w:eastAsia="zh-CN"/>
        </w:rPr>
        <w:t>附件二：员工考核管理流程图（</w:t>
      </w:r>
      <w:r>
        <w:rPr>
          <w:b/>
          <w:bCs/>
          <w:sz w:val="24"/>
          <w:lang w:eastAsia="zh-CN"/>
        </w:rPr>
        <w:t>HR</w:t>
      </w:r>
      <w:r>
        <w:rPr>
          <w:b/>
          <w:bCs/>
          <w:sz w:val="24"/>
          <w:lang w:eastAsia="zh-CN"/>
        </w:rPr>
        <w:t>-FL-</w:t>
      </w:r>
      <w:r>
        <w:rPr>
          <w:b/>
          <w:bCs/>
          <w:sz w:val="24"/>
          <w:lang w:eastAsia="zh-CN"/>
        </w:rPr>
        <w:t>6</w:t>
      </w:r>
      <w:r>
        <w:rPr>
          <w:b/>
          <w:bCs/>
          <w:sz w:val="24"/>
          <w:lang w:eastAsia="zh-CN"/>
        </w:rPr>
        <w:t>）</w:t>
      </w:r>
    </w:p>
    <w:p>
      <w:pPr>
        <w:pStyle w:val="Normal"/>
        <w:tabs>
          <w:tab w:val="clear" w:pos="420"/>
          <w:tab w:val="left" w:pos="1760" w:leader="none"/>
        </w:tabs>
        <w:rPr>
          <w:b/>
          <w:b/>
          <w:bCs/>
          <w:sz w:val="24"/>
          <w:lang w:eastAsia="zh-CN"/>
        </w:rPr>
      </w:pPr>
      <w:r>
        <w:rPr>
          <w:b/>
          <w:bCs/>
          <w:sz w:val="24"/>
          <w:lang w:eastAsia="zh-CN"/>
        </w:rPr>
      </w:r>
    </w:p>
    <w:p>
      <w:pPr>
        <w:pStyle w:val="Normal"/>
        <w:tabs>
          <w:tab w:val="clear" w:pos="420"/>
          <w:tab w:val="left" w:pos="1760" w:leader="none"/>
        </w:tabs>
        <w:rPr>
          <w:b/>
          <w:b/>
          <w:bCs/>
          <w:sz w:val="24"/>
          <w:lang w:eastAsia="zh-CN"/>
        </w:rPr>
      </w:pPr>
      <w:r>
        <w:rPr>
          <w:b/>
          <w:bCs/>
          <w:sz w:val="24"/>
          <w:lang w:eastAsia="zh-CN"/>
        </w:rPr>
        <w:t>附件三：能力素质模型表格</w:t>
      </w:r>
    </w:p>
    <w:p>
      <w:pPr>
        <w:pStyle w:val="Normal"/>
        <w:tabs>
          <w:tab w:val="clear" w:pos="420"/>
          <w:tab w:val="left" w:pos="720" w:leader="none"/>
        </w:tabs>
        <w:rPr>
          <w:lang w:eastAsia="zh-CN"/>
        </w:rPr>
      </w:pPr>
      <w:r>
        <w:rPr>
          <w:lang w:eastAsia="zh-CN"/>
        </w:rPr>
        <w:tab/>
      </w:r>
      <w:r>
        <w:rPr>
          <w:lang w:eastAsia="zh-CN"/>
        </w:rPr>
        <w:t>核心能力素质数据库</w:t>
      </w:r>
    </w:p>
    <w:p>
      <w:pPr>
        <w:pStyle w:val="Normal"/>
        <w:tabs>
          <w:tab w:val="clear" w:pos="420"/>
          <w:tab w:val="left" w:pos="720" w:leader="none"/>
        </w:tabs>
        <w:rPr>
          <w:b/>
          <w:b/>
          <w:bCs/>
          <w:sz w:val="24"/>
          <w:lang w:eastAsia="zh-CN"/>
        </w:rPr>
      </w:pPr>
      <w:r>
        <w:rPr>
          <w:lang w:eastAsia="zh-CN"/>
        </w:rPr>
        <w:tab/>
      </w:r>
      <w:r>
        <w:rPr>
          <w:lang w:eastAsia="zh-CN"/>
        </w:rPr>
        <w:t>个人绩效考评表</w:t>
      </w:r>
    </w:p>
    <w:p>
      <w:pPr>
        <w:pStyle w:val="Footer"/>
        <w:tabs>
          <w:tab w:val="clear" w:pos="4320"/>
          <w:tab w:val="clear" w:pos="8640"/>
        </w:tabs>
        <w:rPr>
          <w:b/>
          <w:b/>
          <w:bCs/>
          <w:sz w:val="24"/>
          <w:lang w:eastAsia="zh-CN"/>
        </w:rPr>
      </w:pPr>
      <w:r>
        <w:rPr>
          <w:b/>
          <w:bCs/>
          <w:sz w:val="24"/>
          <w:lang w:eastAsia="zh-CN"/>
        </w:rPr>
      </w:r>
    </w:p>
    <w:p>
      <w:pPr>
        <w:sectPr>
          <w:headerReference w:type="default" r:id="rId2"/>
          <w:headerReference w:type="first" r:id="rId3"/>
          <w:footerReference w:type="default" r:id="rId4"/>
          <w:footerReference w:type="first" r:id="rId5"/>
          <w:type w:val="nextPage"/>
          <w:pgSz w:w="11906" w:h="16838"/>
          <w:pgMar w:left="1134" w:right="1134" w:header="720" w:top="1134" w:footer="720" w:bottom="1134" w:gutter="0"/>
          <w:pgNumType w:fmt="decimal"/>
          <w:formProt w:val="false"/>
          <w:titlePg/>
          <w:textDirection w:val="lrTb"/>
          <w:docGrid w:type="default" w:linePitch="360" w:charSpace="0"/>
        </w:sectPr>
        <w:pStyle w:val="Normal"/>
        <w:tabs>
          <w:tab w:val="clear" w:pos="420"/>
          <w:tab w:val="left" w:pos="1760" w:leader="none"/>
        </w:tabs>
        <w:rPr>
          <w:b/>
          <w:b/>
          <w:bCs/>
          <w:sz w:val="24"/>
          <w:lang w:eastAsia="zh-CN"/>
        </w:rPr>
      </w:pPr>
      <w:r>
        <w:rPr>
          <w:b/>
          <w:bCs/>
          <w:sz w:val="24"/>
          <w:lang w:eastAsia="zh-CN"/>
        </w:rPr>
      </w:r>
    </w:p>
    <w:p>
      <w:pPr>
        <w:pStyle w:val="Heading2"/>
        <w:ind w:left="360" w:hanging="0"/>
        <w:rPr/>
      </w:pPr>
      <w:r>
        <w:rPr/>
        <w:t>第一章</w:t>
      </w:r>
      <w:r>
        <w:rPr/>
        <w:tab/>
      </w:r>
      <w:r>
        <w:rPr/>
        <w:t>能力素质模型概述</w:t>
      </w:r>
    </w:p>
    <w:p>
      <w:pPr>
        <w:pStyle w:val="Normal"/>
        <w:rPr>
          <w:lang w:eastAsia="zh-CN"/>
        </w:rPr>
      </w:pPr>
      <w:r>
        <w:rPr>
          <w:lang w:eastAsia="zh-CN"/>
        </w:rPr>
      </w:r>
    </w:p>
    <w:p>
      <w:pPr>
        <w:pStyle w:val="2"/>
        <w:spacing w:before="120" w:after="0"/>
        <w:ind w:firstLine="360"/>
        <w:rPr>
          <w:b/>
          <w:b/>
          <w:i/>
          <w:i/>
          <w:lang w:eastAsia="zh-CN"/>
        </w:rPr>
      </w:pPr>
      <w:r>
        <w:rPr>
          <w:rFonts w:ascii="SimHei" w:hAnsi="SimHei" w:eastAsia="黑体" w:cs="SimHei"/>
          <w:b/>
          <w:i/>
          <w:lang w:eastAsia="zh-CN"/>
        </w:rPr>
        <w:t>“</w:t>
      </w:r>
      <w:r>
        <w:rPr>
          <w:b/>
          <w:i/>
          <w:lang w:eastAsia="zh-CN"/>
        </w:rPr>
        <w:t>企业不应仅仅被看成产品和服务的组合，更应该是能力的组合”</w:t>
      </w:r>
    </w:p>
    <w:p>
      <w:pPr>
        <w:pStyle w:val="2"/>
        <w:spacing w:before="120" w:after="0"/>
        <w:ind w:firstLine="360"/>
        <w:rPr>
          <w:b/>
          <w:b/>
          <w:i/>
          <w:i/>
          <w:lang w:eastAsia="zh-CN"/>
        </w:rPr>
      </w:pPr>
      <w:r>
        <w:rPr>
          <w:b/>
          <w:i/>
          <w:lang w:eastAsia="zh-CN"/>
        </w:rPr>
      </w:r>
    </w:p>
    <w:p>
      <w:pPr>
        <w:pStyle w:val="2"/>
        <w:spacing w:before="120" w:after="0"/>
        <w:jc w:val="right"/>
        <w:rPr/>
      </w:pPr>
      <w:r>
        <w:rPr>
          <w:lang w:eastAsia="zh-CN"/>
        </w:rPr>
        <w:tab/>
      </w:r>
      <w:r>
        <w:rPr/>
        <w:t>－《为了未来的竞争》，</w:t>
      </w:r>
      <w:r>
        <w:rPr>
          <w:rFonts w:ascii="SimHei" w:hAnsi="SimHei" w:eastAsia="黑体" w:cs="SimHei"/>
        </w:rPr>
        <w:t xml:space="preserve"> </w:t>
      </w:r>
      <w:r>
        <w:rPr/>
        <w:t xml:space="preserve">Gary Hamel </w:t>
      </w:r>
      <w:r>
        <w:rPr/>
        <w:t>和</w:t>
      </w:r>
      <w:r>
        <w:rPr>
          <w:rFonts w:ascii="SimHei" w:hAnsi="SimHei" w:eastAsia="黑体" w:cs="SimHei"/>
        </w:rPr>
        <w:t xml:space="preserve"> </w:t>
      </w:r>
      <w:r>
        <w:rPr/>
        <w:t xml:space="preserve">C.K. Prahalad </w:t>
      </w:r>
      <w:r>
        <w:rPr/>
        <w:t xml:space="preserve"> </w:t>
      </w:r>
    </w:p>
    <w:p>
      <w:pPr>
        <w:pStyle w:val="2"/>
        <w:spacing w:before="120" w:after="0"/>
        <w:jc w:val="right"/>
        <w:rPr>
          <w:lang w:eastAsia="zh-CN"/>
        </w:rPr>
      </w:pPr>
      <w:r>
        <w:rPr>
          <w:rFonts w:ascii="SimHei" w:hAnsi="SimHei" w:eastAsia="黑体" w:cs="SimHei"/>
        </w:rPr>
        <w:t xml:space="preserve"> </w:t>
      </w:r>
      <w:r>
        <w:rPr/>
        <w:t>哈佛商学院出版社，</w:t>
      </w:r>
      <w:r>
        <w:rPr/>
        <w:t>1994</w:t>
      </w:r>
      <w:r>
        <w:rPr/>
        <w:t>年</w:t>
      </w:r>
    </w:p>
    <w:p>
      <w:pPr>
        <w:pStyle w:val="2"/>
        <w:spacing w:before="120" w:after="0"/>
        <w:jc w:val="right"/>
        <w:rPr>
          <w:lang w:eastAsia="zh-CN"/>
        </w:rPr>
      </w:pPr>
      <w:r>
        <w:rPr>
          <w:lang w:eastAsia="zh-CN"/>
        </w:rPr>
      </w:r>
    </w:p>
    <w:p>
      <w:pPr>
        <w:pStyle w:val="2"/>
        <w:spacing w:before="120" w:after="0"/>
        <w:jc w:val="right"/>
        <w:rPr>
          <w:lang w:eastAsia="zh-CN"/>
        </w:rPr>
      </w:pPr>
      <w:r>
        <w:rPr>
          <w:lang w:eastAsia="zh-CN"/>
        </w:rPr>
      </w:r>
    </w:p>
    <w:p>
      <w:pPr>
        <w:pStyle w:val="Heading2"/>
        <w:ind w:left="360" w:hanging="0"/>
        <w:rPr/>
      </w:pPr>
      <w:r>
        <w:rPr/>
        <w:t>第一节</w:t>
      </w:r>
      <w:r>
        <w:rPr/>
        <w:tab/>
      </w:r>
      <w:r>
        <w:rPr/>
        <w:t>能力素质模型的概念</w:t>
      </w:r>
    </w:p>
    <w:p>
      <w:pPr>
        <w:pStyle w:val="Heading3"/>
        <w:numPr>
          <w:ilvl w:val="0"/>
          <w:numId w:val="3"/>
        </w:numPr>
        <w:spacing w:lineRule="auto" w:line="360" w:before="240" w:after="0"/>
        <w:rPr/>
      </w:pPr>
      <w:r>
        <w:rPr/>
        <w:t>什么是能力素质</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能力素质是一个组织为了实现其战略目标，获得成功，而对组织内个体所需具备的职业素养、能力和知识的综合要求。</w:t>
      </w:r>
    </w:p>
    <w:p>
      <w:pPr>
        <w:pStyle w:val="Normal"/>
        <w:spacing w:before="240" w:after="0"/>
        <w:ind w:firstLine="504"/>
        <w:rPr>
          <w:rFonts w:ascii="SimHei" w:hAnsi="SimHei" w:eastAsia="黑体" w:cs="SimHei"/>
          <w:sz w:val="24"/>
          <w:lang w:eastAsia="zh-CN"/>
        </w:rPr>
      </w:pPr>
      <w:r>
        <w:drawing>
          <wp:anchor behindDoc="0" distT="0" distB="0" distL="114935" distR="114935" simplePos="0" locked="0" layoutInCell="0" allowOverlap="1" relativeHeight="11">
            <wp:simplePos x="0" y="0"/>
            <wp:positionH relativeFrom="column">
              <wp:posOffset>36195</wp:posOffset>
            </wp:positionH>
            <wp:positionV relativeFrom="paragraph">
              <wp:posOffset>139065</wp:posOffset>
            </wp:positionV>
            <wp:extent cx="2399665" cy="297243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6"/>
                    <a:srcRect l="-15" t="-12" r="-15" b="-12"/>
                    <a:stretch>
                      <a:fillRect/>
                    </a:stretch>
                  </pic:blipFill>
                  <pic:spPr bwMode="auto">
                    <a:xfrm>
                      <a:off x="0" y="0"/>
                      <a:ext cx="2399665" cy="2972435"/>
                    </a:xfrm>
                    <a:prstGeom prst="rect">
                      <a:avLst/>
                    </a:prstGeom>
                  </pic:spPr>
                </pic:pic>
              </a:graphicData>
            </a:graphic>
          </wp:anchor>
        </w:drawing>
      </w:r>
      <w:r>
        <w:rPr>
          <w:rFonts w:ascii="SimHei" w:hAnsi="SimHei" w:eastAsia="黑体" w:cs="SimHei"/>
          <w:sz w:val="24"/>
          <w:lang w:eastAsia="zh-CN"/>
        </w:rPr>
        <w:t>所谓知识是指员工为了顺利地完成自己的工作所需要知道的东西，如：专业知识、技术知识或商业知识等，它包括员工通过学习和以往的经验所掌握的事实、信息、和对事物的看法；能力则是指员工为了实现工作目标、有效地利用自己掌握的知识而需要的能力，如：手工操作能力、逻辑思维能力或社交能力等。通过反复的训练和不断的经验累积，员工可以逐渐掌握必要的能力；职业素养则是指组织在员工个人素质方面的要求，如：诚实、正直等。</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如上图所示，无论是职业素养、能力还是知识，它们都是通过一定的行为表现来显现的。但是它们与行为表现的关系又不同。职业素养是一种较为深层的能力素质要求，它渗透在个体的日常行为中，影响着个体对事物的判断和行动的方式。而知识则较直接的在日常行为中被表露出来，能力则介乎于其中。</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值得一提的是，当我们谈到能力素质时，应该从组织需求的角度出发，来看其对个体提出的能力素质方面的要求。这些能力素质要求是一个组织成功的必备条件，也是一个组织最为重视的能力素质表现。</w:t>
      </w:r>
    </w:p>
    <w:p>
      <w:pPr>
        <w:pStyle w:val="Heading3"/>
        <w:numPr>
          <w:ilvl w:val="0"/>
          <w:numId w:val="3"/>
        </w:numPr>
        <w:spacing w:lineRule="auto" w:line="360" w:before="240" w:after="0"/>
        <w:rPr/>
      </w:pPr>
      <w:r>
        <w:rPr/>
        <w:t>能力素质的分类</w:t>
      </w:r>
    </w:p>
    <w:p>
      <w:pPr>
        <w:pStyle w:val="Normal"/>
        <w:spacing w:before="240" w:after="0"/>
        <w:ind w:firstLine="504"/>
        <w:rPr/>
      </w:pPr>
      <w:r>
        <w:rPr>
          <w:rFonts w:ascii="SimHei" w:hAnsi="SimHei" w:eastAsia="黑体" w:cs="SimHei"/>
          <w:sz w:val="24"/>
          <w:lang w:eastAsia="zh-CN"/>
        </w:rPr>
        <w:t>通常我们从能力素质的适用范围，将其分为核心能力素质（</w:t>
      </w:r>
      <w:r>
        <w:rPr>
          <w:rFonts w:ascii="SimHei" w:hAnsi="SimHei" w:eastAsia="黑体" w:cs="SimHei"/>
          <w:sz w:val="24"/>
          <w:lang w:eastAsia="zh-CN"/>
        </w:rPr>
        <w:t>Core</w:t>
      </w:r>
      <w:r>
        <w:rPr>
          <w:rFonts w:ascii="SimHei" w:hAnsi="SimHei" w:eastAsia="黑体" w:cs="SimHei"/>
          <w:sz w:val="24"/>
          <w:lang w:eastAsia="zh-CN"/>
        </w:rPr>
        <w:t>_</w:t>
      </w:r>
      <w:r>
        <w:rPr>
          <w:rFonts w:ascii="SimHei" w:hAnsi="SimHei" w:eastAsia="黑体" w:cs="SimHei"/>
          <w:sz w:val="24"/>
          <w:lang w:eastAsia="zh-CN"/>
        </w:rPr>
        <w:t>Competency</w:t>
      </w:r>
      <w:r>
        <w:rPr>
          <w:rFonts w:ascii="SimHei" w:hAnsi="SimHei" w:eastAsia="黑体" w:cs="SimHei"/>
          <w:sz w:val="24"/>
          <w:lang w:eastAsia="zh-CN"/>
        </w:rPr>
        <w:t>）和专业能力素质（</w:t>
      </w:r>
      <w:r>
        <w:rPr>
          <w:rFonts w:ascii="SimHei" w:hAnsi="SimHei" w:eastAsia="黑体" w:cs="SimHei"/>
          <w:sz w:val="24"/>
          <w:lang w:eastAsia="zh-CN"/>
        </w:rPr>
        <w:t>Specific</w:t>
      </w:r>
      <w:r>
        <w:rPr>
          <w:rFonts w:ascii="SimHei" w:hAnsi="SimHei" w:eastAsia="黑体" w:cs="SimHei"/>
          <w:sz w:val="24"/>
          <w:lang w:eastAsia="zh-CN"/>
        </w:rPr>
        <w:t>_</w:t>
      </w:r>
      <w:r>
        <w:rPr>
          <w:rFonts w:ascii="SimHei" w:hAnsi="SimHei" w:eastAsia="黑体" w:cs="SimHei"/>
          <w:sz w:val="24"/>
          <w:lang w:eastAsia="zh-CN"/>
        </w:rPr>
        <w:t>Competency</w:t>
      </w:r>
      <w:r>
        <w:rPr>
          <w:rFonts w:ascii="SimHei" w:hAnsi="SimHei" w:eastAsia="黑体" w:cs="SimHei"/>
          <w:sz w:val="24"/>
          <w:lang w:eastAsia="zh-CN"/>
        </w:rPr>
        <w:t>）。其中核心能力素质是针对组织中所有员工的、基础且重要的要求，它适用于组织中所有的员工，无论其所在何种部门或是承担何种岗位；而专业能力素质是依据员工所在的岗位群，或是部门类别有所不同，它是为完成某类部门职责或是岗位职责，员工应具有的综合素质。</w:t>
      </w:r>
    </w:p>
    <w:p>
      <w:pPr>
        <w:pStyle w:val="Normal"/>
        <w:spacing w:before="240" w:after="0"/>
        <w:ind w:firstLine="504"/>
        <w:rPr/>
      </w:pPr>
      <w:r>
        <w:rPr>
          <w:rFonts w:ascii="SimHei" w:hAnsi="SimHei" w:eastAsia="黑体" w:cs="SimHei"/>
          <w:sz w:val="24"/>
        </w:rPr>
        <w:t>另一方面，从能力素质的行为表现形式来看，又有通用（</w:t>
      </w:r>
      <w:r>
        <w:rPr>
          <w:rFonts w:ascii="SimHei" w:hAnsi="SimHei" w:eastAsia="黑体" w:cs="SimHei"/>
          <w:sz w:val="24"/>
        </w:rPr>
        <w:t>Threshold</w:t>
      </w:r>
      <w:r>
        <w:rPr>
          <w:rFonts w:ascii="SimHei" w:hAnsi="SimHei" w:eastAsia="黑体" w:cs="SimHei"/>
          <w:sz w:val="24"/>
        </w:rPr>
        <w:t>_</w:t>
      </w:r>
      <w:r>
        <w:rPr>
          <w:rFonts w:ascii="SimHei" w:hAnsi="SimHei" w:eastAsia="黑体" w:cs="SimHei"/>
          <w:sz w:val="24"/>
        </w:rPr>
        <w:t>Competency</w:t>
      </w:r>
      <w:r>
        <w:rPr>
          <w:rFonts w:ascii="SimHei" w:hAnsi="SimHei" w:eastAsia="黑体" w:cs="SimHei"/>
          <w:sz w:val="24"/>
        </w:rPr>
        <w:t>）和差别（</w:t>
      </w:r>
      <w:r>
        <w:rPr>
          <w:rFonts w:ascii="SimHei" w:hAnsi="SimHei" w:eastAsia="黑体" w:cs="SimHei"/>
          <w:sz w:val="24"/>
        </w:rPr>
        <w:t>Performance</w:t>
      </w:r>
      <w:r>
        <w:rPr>
          <w:rFonts w:ascii="SimHei" w:hAnsi="SimHei" w:eastAsia="黑体" w:cs="SimHei"/>
          <w:sz w:val="24"/>
        </w:rPr>
        <w:t>_</w:t>
      </w:r>
      <w:r>
        <w:rPr>
          <w:rFonts w:ascii="SimHei" w:hAnsi="SimHei" w:eastAsia="黑体" w:cs="SimHei"/>
          <w:sz w:val="24"/>
        </w:rPr>
        <w:t>Competency</w:t>
      </w:r>
      <w:r>
        <w:rPr>
          <w:rFonts w:ascii="SimHei" w:hAnsi="SimHei" w:eastAsia="黑体" w:cs="SimHei"/>
          <w:sz w:val="24"/>
        </w:rPr>
        <w:t xml:space="preserve">）之分。有些能力素质所有的表现者只有唯一的行为表现形式，不会有表现较好者和表现较差者之分，我们称之为通用能力素质；有些能力素质会依据不同的表现者有不同层次的表现，我们称之为差别能力素质。 </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一个核心能力素质的表现形式可能是通用的，也可能是有差别的；同样一个专业能力素质也有可能是通用的，也可能是有差别的。</w:t>
      </w:r>
    </w:p>
    <w:p>
      <w:pPr>
        <w:pStyle w:val="Heading3"/>
        <w:numPr>
          <w:ilvl w:val="0"/>
          <w:numId w:val="3"/>
        </w:numPr>
        <w:spacing w:lineRule="auto" w:line="360" w:before="240" w:after="0"/>
        <w:rPr/>
      </w:pPr>
      <w:r>
        <w:rPr/>
        <w:t>什么是能力素质模型</w:t>
      </w:r>
    </w:p>
    <w:p>
      <w:pPr>
        <w:pStyle w:val="Normal"/>
        <w:spacing w:before="240" w:after="0"/>
        <w:ind w:firstLine="504"/>
        <w:rPr/>
      </w:pPr>
      <w:r>
        <w:rPr>
          <w:rFonts w:ascii="SimHei" w:hAnsi="SimHei" w:eastAsia="黑体" w:cs="SimHei"/>
          <w:sz w:val="24"/>
          <w:lang w:eastAsia="zh-CN"/>
        </w:rPr>
        <w:t>能力素质模型是将能力素质</w:t>
      </w:r>
      <w:r>
        <w:rPr>
          <w:rFonts w:ascii="SimHei" w:hAnsi="SimHei" w:eastAsia="黑体" w:cs="SimHei"/>
          <w:sz w:val="24"/>
          <w:lang w:eastAsia="zh-CN"/>
        </w:rPr>
        <w:t>(</w:t>
      </w:r>
      <w:r>
        <w:rPr>
          <w:rFonts w:ascii="SimHei" w:hAnsi="SimHei" w:eastAsia="黑体" w:cs="SimHei"/>
          <w:sz w:val="24"/>
          <w:lang w:eastAsia="zh-CN"/>
        </w:rPr>
        <w:t>职业素养、能力和知识</w:t>
      </w:r>
      <w:r>
        <w:rPr>
          <w:rFonts w:ascii="SimHei" w:hAnsi="SimHei" w:eastAsia="黑体" w:cs="SimHei"/>
          <w:sz w:val="24"/>
          <w:lang w:eastAsia="zh-CN"/>
        </w:rPr>
        <w:t>)</w:t>
      </w:r>
      <w:r>
        <w:rPr>
          <w:rFonts w:ascii="SimHei" w:hAnsi="SimHei" w:eastAsia="黑体" w:cs="SimHei"/>
          <w:sz w:val="24"/>
          <w:lang w:eastAsia="zh-CN"/>
        </w:rPr>
        <w:t>按内容、按角色或是按岗位有机地组合在一起，职业素养、能力和知识中的每项内容都会有相关的行为描述，通过这些可观察、可衡量的行为描述来体现员工对于该项职业素养、能力和知识的掌握程度。能力素质模型可广泛运用于人力资源管理的各项业务中，如：员工招聘、员工发展、工作调配，绩效评估以及员工晋升等。</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能力素质模型是企业核心竞争力的具体表现。推行能力素质模型可以规范员工在职业素养、能力和知识等方面的行为表现，实现企业对员工的职责要求，确保员工的职业生涯和个人发展计划与企业的整体发展目标、客户需求保持高度的一致性，推动战略目标的实现，从而赢得竞争优势。</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r>
    </w:p>
    <w:p>
      <w:pPr>
        <w:pStyle w:val="Heading2"/>
        <w:ind w:left="360" w:hanging="0"/>
        <w:rPr/>
      </w:pPr>
      <w:r>
        <w:rPr/>
        <w:t>第二节</w:t>
      </w:r>
      <w:r>
        <w:rPr/>
        <w:tab/>
      </w:r>
      <w:r>
        <w:rPr/>
        <w:t>能力素质模型与人力资源管理整体框架</w:t>
      </w:r>
    </w:p>
    <w:p>
      <w:pPr>
        <w:pStyle w:val="Heading3"/>
        <w:numPr>
          <w:ilvl w:val="0"/>
          <w:numId w:val="8"/>
        </w:numPr>
        <w:spacing w:lineRule="auto" w:line="360" w:before="240" w:after="0"/>
        <w:rPr/>
      </w:pPr>
      <w:r>
        <w:rPr/>
        <w:t>人力资源管理整体框架</w:t>
      </w:r>
    </w:p>
    <w:p>
      <w:pPr>
        <w:pStyle w:val="Normal"/>
        <w:spacing w:before="240" w:after="0"/>
        <w:ind w:firstLine="504"/>
        <w:rPr>
          <w:rFonts w:ascii="SimHei" w:hAnsi="SimHei" w:eastAsia="黑体" w:cs="SimHei"/>
          <w:sz w:val="24"/>
          <w:lang w:eastAsia="zh-CN"/>
        </w:rPr>
      </w:pPr>
      <w:r>
        <w:drawing>
          <wp:anchor behindDoc="0" distT="0" distB="0" distL="114935" distR="114935" simplePos="0" locked="0" layoutInCell="0" allowOverlap="1" relativeHeight="12">
            <wp:simplePos x="0" y="0"/>
            <wp:positionH relativeFrom="column">
              <wp:posOffset>38100</wp:posOffset>
            </wp:positionH>
            <wp:positionV relativeFrom="paragraph">
              <wp:posOffset>909955</wp:posOffset>
            </wp:positionV>
            <wp:extent cx="5674995" cy="3376930"/>
            <wp:effectExtent l="0" t="0" r="0" b="0"/>
            <wp:wrapTopAndBottom/>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7"/>
                    <a:srcRect l="-4" t="-7" r="-4" b="-7"/>
                    <a:stretch>
                      <a:fillRect/>
                    </a:stretch>
                  </pic:blipFill>
                  <pic:spPr bwMode="auto">
                    <a:xfrm>
                      <a:off x="0" y="0"/>
                      <a:ext cx="5674995" cy="3376930"/>
                    </a:xfrm>
                    <a:prstGeom prst="rect">
                      <a:avLst/>
                    </a:prstGeom>
                  </pic:spPr>
                </pic:pic>
              </a:graphicData>
            </a:graphic>
          </wp:anchor>
        </w:drawing>
      </w:r>
      <w:r>
        <w:rPr>
          <w:rFonts w:ascii="SimHei" w:hAnsi="SimHei" w:eastAsia="黑体" w:cs="SimHei"/>
          <w:sz w:val="24"/>
          <w:lang w:eastAsia="zh-CN"/>
        </w:rPr>
        <w:t>某企业借鉴国外的企业管理模式和中国的人事制度改革经验，创导了一套适用于中国企业人力资源管理的整体框架，如下图所示。</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人力资源管理框架主要分为三个层次：</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第一个层次为组织行为，即针对组织所进行的工作。包含设定企业战略、人力资源战略规划、树立经营目标、设计业务流程和组织架构，及绩效管理。其中，由于绩效管理包含针对部门和针对个人的两个不同层面的绩效管理，因此绩效管理属于组织行为和个人行为的共同内容。而在这个层面中的绩效管理为针对部门的绩效管理。</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第二个层次为个人行为，即针对员工个人所进行的工作。包含能力素质模型建立、人员配置、人员培训、建立薪酬及激励机制和针对个人的绩效管理。</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第三个层次是技术支持，由人力资源管理系统对整个人力资源框架中所需完成的工作进行技术保障。</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在人力资源管理整体框架中，企业战略决定了企业的经营目标和业务流程，同时也决定了人力资源战略规划。企业战略与业务流程相结合确定企业的组织架构和职责。经营目标和人力资源战略规划共同决定绩效考核的方向和目标。以企业战略为指导，人力资源战略与企业的组织架构和职责为基础制定岗位能力素质模型。而能力素质模型是决定员工招聘、培养、评估、薪酬的核心。人力资源管理信息系统则是人力资源管理体系的技术支撑环境。</w:t>
      </w:r>
    </w:p>
    <w:p>
      <w:pPr>
        <w:pStyle w:val="Normal"/>
        <w:spacing w:before="240" w:after="0"/>
        <w:ind w:firstLine="504"/>
        <w:rPr>
          <w:rFonts w:ascii="SimHei" w:hAnsi="SimHei" w:eastAsia="黑体" w:cs="SimHei"/>
          <w:sz w:val="24"/>
          <w:lang w:eastAsia="zh-CN"/>
        </w:rPr>
      </w:pPr>
      <w:r>
        <w:rPr>
          <w:rFonts w:ascii="SimHei" w:hAnsi="SimHei" w:eastAsia="黑体" w:cs="SimHei"/>
          <w:sz w:val="24"/>
          <w:lang w:eastAsia="zh-CN"/>
        </w:rPr>
        <w:t>能力素质模型是整个人力资源管理框架中的关键环节，它将企业战略与到整个人力资源管理业务紧密连接，避免脱节：</w:t>
      </w:r>
    </w:p>
    <w:p>
      <w:pPr>
        <w:pStyle w:val="Normal"/>
        <w:numPr>
          <w:ilvl w:val="1"/>
          <w:numId w:val="10"/>
        </w:numPr>
        <w:tabs>
          <w:tab w:val="clear" w:pos="420"/>
          <w:tab w:val="left" w:pos="540" w:leader="none"/>
        </w:tabs>
        <w:spacing w:before="120" w:after="0"/>
        <w:ind w:left="547" w:hanging="547"/>
        <w:rPr>
          <w:rFonts w:ascii="SimHei" w:hAnsi="SimHei" w:eastAsia="黑体" w:cs="SimHei"/>
          <w:sz w:val="24"/>
          <w:lang w:eastAsia="zh-CN"/>
        </w:rPr>
      </w:pPr>
      <w:r>
        <w:rPr>
          <w:rFonts w:ascii="SimHei" w:hAnsi="SimHei" w:eastAsia="黑体" w:cs="SimHei"/>
          <w:sz w:val="24"/>
          <w:lang w:eastAsia="zh-CN"/>
        </w:rPr>
        <w:t>企业战略决定能力素质模型，也就是说设计能力素质模型必须以企业使命、愿景和战略目标为基础，以确保员工具备的能力素质与组织的核心竞争力一致，为企业的长期目标服务，而不是添补短期的岗位空缺。</w:t>
      </w:r>
    </w:p>
    <w:p>
      <w:pPr>
        <w:pStyle w:val="Normal"/>
        <w:numPr>
          <w:ilvl w:val="1"/>
          <w:numId w:val="10"/>
        </w:numPr>
        <w:tabs>
          <w:tab w:val="clear" w:pos="420"/>
          <w:tab w:val="left" w:pos="540" w:leader="none"/>
          <w:tab w:val="left" w:pos="2520" w:leader="none"/>
        </w:tabs>
        <w:spacing w:before="240" w:after="0"/>
        <w:ind w:left="540" w:hanging="540"/>
        <w:rPr>
          <w:rFonts w:ascii="SimHei" w:hAnsi="SimHei" w:eastAsia="黑体" w:cs="SimHei"/>
          <w:sz w:val="24"/>
          <w:lang w:eastAsia="zh-CN"/>
        </w:rPr>
      </w:pPr>
      <w:r>
        <w:rPr>
          <w:rFonts w:ascii="SimHei" w:hAnsi="SimHei" w:eastAsia="黑体" w:cs="SimHei"/>
          <w:sz w:val="24"/>
          <w:lang w:eastAsia="zh-CN"/>
        </w:rPr>
        <w:t>企业战略导出的能力素质模型被用于设定个人绩效考核指标中的能力指标，它与业务指标相结合形成完整的绩效考核指标，因此企业战略被细分为个人能力发展目标用于个人绩效考评。</w:t>
      </w:r>
    </w:p>
    <w:p>
      <w:pPr>
        <w:pStyle w:val="Normal"/>
        <w:numPr>
          <w:ilvl w:val="1"/>
          <w:numId w:val="10"/>
        </w:numPr>
        <w:tabs>
          <w:tab w:val="clear" w:pos="420"/>
          <w:tab w:val="left" w:pos="540" w:leader="none"/>
          <w:tab w:val="left" w:pos="2520" w:leader="none"/>
        </w:tabs>
        <w:spacing w:before="240" w:after="0"/>
        <w:ind w:left="540" w:hanging="540"/>
        <w:rPr>
          <w:rFonts w:ascii="SimHei" w:hAnsi="SimHei" w:eastAsia="黑体" w:cs="SimHei"/>
          <w:sz w:val="24"/>
          <w:lang w:eastAsia="zh-CN"/>
        </w:rPr>
      </w:pPr>
      <w:r>
        <w:rPr>
          <w:rFonts w:ascii="SimHei" w:hAnsi="SimHei" w:eastAsia="黑体" w:cs="SimHei"/>
          <w:sz w:val="24"/>
          <w:lang w:eastAsia="zh-CN"/>
        </w:rPr>
        <w:t>针对各个岗位的能力素质模型决定了人员配置所需满足的资质要求，有利于选择和任用合适的人员。在企业招聘时，根据能力素质模型考察应聘者对一些关键能力的学习和掌握的潜质以使他们进入公司后，有能力更好地为完成企业战略目标而努力。在工作安排上，如建立工作小组时，可以根据小组整体的能力素质要求选择具备不同能力的人员参加，以平衡团队能力。</w:t>
      </w:r>
    </w:p>
    <w:p>
      <w:pPr>
        <w:pStyle w:val="Normal"/>
        <w:numPr>
          <w:ilvl w:val="1"/>
          <w:numId w:val="10"/>
        </w:numPr>
        <w:tabs>
          <w:tab w:val="clear" w:pos="420"/>
          <w:tab w:val="left" w:pos="540" w:leader="none"/>
          <w:tab w:val="left" w:pos="2520" w:leader="none"/>
        </w:tabs>
        <w:spacing w:before="240" w:after="0"/>
        <w:ind w:left="540" w:hanging="540"/>
        <w:rPr>
          <w:rFonts w:ascii="SimHei" w:hAnsi="SimHei" w:eastAsia="黑体" w:cs="SimHei"/>
          <w:vanish/>
          <w:color w:val="000000"/>
          <w:sz w:val="24"/>
          <w:szCs w:val="24"/>
          <w:lang w:eastAsia="zh-CN"/>
        </w:rPr>
      </w:pPr>
      <w:r>
        <w:rPr>
          <w:rFonts w:ascii="SimHei" w:hAnsi="SimHei" w:eastAsia="黑体" w:cs="SimHei"/>
          <w:sz w:val="24"/>
          <w:lang w:eastAsia="zh-CN"/>
        </w:rPr>
        <w:t>能力素质模型为员工的发展作出明确的指导，公司可以根据能力模型制定员工技能发展路线，并根据个人能力模型要求的技能和知识为员工设计培训课程。</w:t>
      </w:r>
    </w:p>
    <w:p>
      <w:pPr>
        <w:pStyle w:val="Normal"/>
        <w:tabs>
          <w:tab w:val="clear" w:pos="420"/>
          <w:tab w:val="left" w:pos="540" w:leader="none"/>
        </w:tabs>
        <w:spacing w:before="240" w:after="0"/>
        <w:rPr>
          <w:rFonts w:ascii="SimHei" w:hAnsi="SimHei" w:eastAsia="黑体" w:cs="SimHei"/>
          <w:vanish/>
          <w:color w:val="000000"/>
          <w:sz w:val="24"/>
          <w:szCs w:val="24"/>
          <w:lang w:eastAsia="zh-CN"/>
        </w:rPr>
      </w:pPr>
      <w:r>
        <w:rPr>
          <w:rFonts w:ascii="SimHei" w:hAnsi="SimHei" w:eastAsia="黑体" w:cs="SimHei"/>
          <w:vanish/>
          <w:color w:val="000000"/>
          <w:sz w:val="24"/>
          <w:szCs w:val="24"/>
          <w:lang w:eastAsia="zh-CN"/>
        </w:rPr>
      </w:r>
    </w:p>
    <w:p>
      <w:pPr>
        <w:pStyle w:val="Normal"/>
        <w:numPr>
          <w:ilvl w:val="1"/>
          <w:numId w:val="10"/>
        </w:numPr>
        <w:tabs>
          <w:tab w:val="clear" w:pos="420"/>
          <w:tab w:val="left" w:pos="540" w:leader="none"/>
          <w:tab w:val="left" w:pos="2520" w:leader="none"/>
        </w:tabs>
        <w:spacing w:before="240" w:after="0"/>
        <w:ind w:left="540" w:hanging="540"/>
        <w:rPr>
          <w:rFonts w:ascii="SimHei" w:hAnsi="SimHei" w:eastAsia="黑体" w:cs="SimHei"/>
          <w:sz w:val="24"/>
          <w:lang w:eastAsia="zh-CN"/>
        </w:rPr>
      </w:pPr>
      <w:r>
        <w:rPr>
          <w:rFonts w:ascii="SimHei" w:hAnsi="SimHei" w:eastAsia="黑体" w:cs="SimHei"/>
          <w:sz w:val="24"/>
          <w:lang w:eastAsia="zh-CN"/>
        </w:rPr>
        <w:t>在制定薪酬及激励机制时，对各个岗位的能力素质要求决定了该岗位的基本薪资水平。通过对能力素质不断评估，以确定员工基本薪酬提升和职位晋升机会。</w:t>
      </w:r>
    </w:p>
    <w:p>
      <w:pPr>
        <w:pStyle w:val="Normal"/>
        <w:numPr>
          <w:ilvl w:val="1"/>
          <w:numId w:val="10"/>
        </w:numPr>
        <w:tabs>
          <w:tab w:val="clear" w:pos="420"/>
          <w:tab w:val="left" w:pos="540" w:leader="none"/>
          <w:tab w:val="left" w:pos="2520" w:leader="none"/>
        </w:tabs>
        <w:spacing w:before="240" w:after="0"/>
        <w:ind w:left="540" w:hanging="540"/>
        <w:rPr>
          <w:rFonts w:ascii="SimHei" w:hAnsi="SimHei" w:eastAsia="黑体" w:cs="SimHei"/>
          <w:sz w:val="24"/>
          <w:lang w:eastAsia="zh-CN"/>
        </w:rPr>
      </w:pPr>
      <w:r>
        <w:rPr>
          <w:rFonts w:ascii="SimHei" w:hAnsi="SimHei" w:eastAsia="黑体" w:cs="SimHei"/>
          <w:sz w:val="24"/>
          <w:lang w:eastAsia="zh-CN"/>
        </w:rPr>
        <w:t>人力资源系统中需要包括能力素质模型数据库，以支持能力素质模型在企业中的顺利运用。</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下一节将具体介绍能力素质模型在人力资源管理框架中的以上运用情况。</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r>
    </w:p>
    <w:p>
      <w:pPr>
        <w:pStyle w:val="Heading3"/>
        <w:numPr>
          <w:ilvl w:val="0"/>
          <w:numId w:val="8"/>
        </w:numPr>
        <w:spacing w:lineRule="auto" w:line="360"/>
        <w:rPr/>
      </w:pPr>
      <w:r>
        <w:rPr/>
        <w:t>能力素质模型在人力资源整体框架中的运用</w:t>
      </w:r>
    </w:p>
    <w:p>
      <w:pPr>
        <w:pStyle w:val="Normal"/>
        <w:numPr>
          <w:ilvl w:val="0"/>
          <w:numId w:val="4"/>
        </w:numPr>
        <w:tabs>
          <w:tab w:val="clear" w:pos="420"/>
          <w:tab w:val="left" w:pos="450" w:leader="none"/>
        </w:tabs>
        <w:spacing w:before="120" w:after="0"/>
        <w:ind w:left="1166" w:hanging="1166"/>
        <w:rPr>
          <w:rFonts w:ascii="SimHei" w:hAnsi="SimHei" w:eastAsia="黑体" w:cs="SimHei"/>
          <w:b/>
          <w:b/>
          <w:bCs/>
          <w:sz w:val="24"/>
          <w:lang w:eastAsia="zh-CN"/>
        </w:rPr>
      </w:pPr>
      <w:r>
        <w:rPr>
          <w:rFonts w:ascii="SimHei" w:hAnsi="SimHei" w:eastAsia="黑体" w:cs="SimHei"/>
          <w:b/>
          <w:bCs/>
          <w:sz w:val="24"/>
          <w:lang w:eastAsia="zh-CN"/>
        </w:rPr>
        <w:t>企业战略决定能力素质模型</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在设计组织的能力素质模型之前应该首先审视组织的使命、愿景以及战略目标，确认其整体需求。进而以企业战略导出的人力资源战略和组织架构和职责为基础，设计能力素质模型。这样才能确保员工具备的能力素质是与组织的核心竞争力相一致，能为企业的战略目标服务，确保所培养的员工是满足真正长期需要的而不只是为了填补某个岗位的空缺。</w:t>
      </w:r>
    </w:p>
    <w:p>
      <w:pPr>
        <w:pStyle w:val="Normal"/>
        <w:spacing w:before="120" w:after="0"/>
        <w:ind w:firstLine="450"/>
        <w:rPr>
          <w:rFonts w:ascii="SimHei" w:hAnsi="SimHei" w:eastAsia="黑体" w:cs="SimHei"/>
          <w:sz w:val="24"/>
          <w:lang w:val="en-US" w:eastAsia="zh-CN"/>
        </w:rPr>
      </w:pPr>
      <w:r>
        <w:rPr>
          <w:rFonts w:ascii="SimHei" w:hAnsi="SimHei" w:eastAsia="黑体" w:cs="SimHei"/>
          <w:sz w:val="24"/>
          <w:lang w:val="en-US" w:eastAsia="zh-CN"/>
        </w:rPr>
        <mc:AlternateContent>
          <mc:Choice Requires="wpg">
            <w:drawing>
              <wp:anchor behindDoc="0" distT="0" distB="0" distL="114935" distR="114935" simplePos="0" locked="0" layoutInCell="0" allowOverlap="1" relativeHeight="14">
                <wp:simplePos x="0" y="0"/>
                <wp:positionH relativeFrom="column">
                  <wp:posOffset>-68580</wp:posOffset>
                </wp:positionH>
                <wp:positionV relativeFrom="paragraph">
                  <wp:posOffset>260985</wp:posOffset>
                </wp:positionV>
                <wp:extent cx="5628640" cy="3332480"/>
                <wp:effectExtent l="0" t="0" r="0" b="0"/>
                <wp:wrapNone/>
                <wp:docPr id="3" name=""/>
                <a:graphic xmlns:a="http://schemas.openxmlformats.org/drawingml/2006/main">
                  <a:graphicData uri="http://schemas.microsoft.com/office/word/2010/wordprocessingGroup">
                    <wpg:wgp>
                      <wpg:cNvGrpSpPr/>
                      <wpg:grpSpPr>
                        <a:xfrm>
                          <a:off x="0" y="0"/>
                          <a:ext cx="5627880" cy="3331800"/>
                          <a:chOff x="-68760" y="261000"/>
                          <a:chExt cx="5627880" cy="3331800"/>
                        </a:xfrm>
                      </wpg:grpSpPr>
                      <wps:wsp>
                        <wps:cNvSpPr/>
                        <wps:spPr>
                          <a:xfrm>
                            <a:off x="2107080" y="644040"/>
                            <a:ext cx="3521160" cy="2466360"/>
                          </a:xfrm>
                          <a:prstGeom prst="rect">
                            <a:avLst/>
                          </a:prstGeom>
                          <a:solidFill>
                            <a:srgbClr val="ffff99"/>
                          </a:solidFill>
                          <a:ln w="0">
                            <a:noFill/>
                          </a:ln>
                          <a:effectLst>
                            <a:outerShdw dist="107932" dir="2700000" blurRad="0">
                              <a:srgbClr val="003366"/>
                            </a:outerShdw>
                          </a:effectLst>
                        </wps:spPr>
                        <wps:style>
                          <a:lnRef idx="0"/>
                          <a:fillRef idx="0"/>
                          <a:effectRef idx="0"/>
                          <a:fontRef idx="minor"/>
                        </wps:style>
                        <wps:bodyPr/>
                      </wps:wsp>
                      <wps:wsp>
                        <wps:cNvSpPr txBox="1"/>
                        <wps:spPr>
                          <a:xfrm>
                            <a:off x="2147400" y="694080"/>
                            <a:ext cx="3085560" cy="528480"/>
                          </a:xfrm>
                          <a:prstGeom prst="rect">
                            <a:avLst/>
                          </a:prstGeom>
                          <a:noFill/>
                          <a:ln w="0">
                            <a:noFill/>
                          </a:ln>
                        </wps:spPr>
                        <wps:txbx>
                          <w:txbxContent>
                            <w:p>
                              <w:pPr>
                                <w:overflowPunct w:val="false"/>
                                <w:bidi w:val="0"/>
                                <w:spacing w:lineRule="auto" w:line="240"/>
                                <w:ind w:left="187" w:hanging="187"/>
                                <w:rPr/>
                              </w:pPr>
                              <w:r>
                                <w:rPr>
                                  <w:kern w:val="2"/>
                                  <w:sz w:val="20"/>
                                  <w:szCs w:val="20"/>
                                  <w:b/>
                                  <w:rFonts w:ascii="SimHei" w:hAnsi="SimHei" w:eastAsia="黑体" w:cs="SimHei"/>
                                  <w:color w:val="000000"/>
                                  <w:lang w:val="en-US" w:eastAsia="zh-CN" w:bidi="ar-SA"/>
                                </w:rPr>
                                <w:t>能力素质必须能推动战略的实现，以保证变革能够与组织愿景、使命及企业目标结</w:t>
                              </w:r>
                              <w:r>
                                <w:rPr>
                                  <w:kern w:val="2"/>
                                  <w:szCs w:val="20"/>
                                  <w:b/>
                                  <w:sz w:val="22"/>
                                  <w:rFonts w:ascii="SimHei" w:hAnsi="SimHei" w:eastAsia="黑体" w:cs="SimHei"/>
                                  <w:color w:val="000000"/>
                                  <w:lang w:val="en-US" w:eastAsia="zh-CN" w:bidi="ar-SA"/>
                                </w:rPr>
                                <w:t>合起来。</w:t>
                              </w:r>
                            </w:p>
                          </w:txbxContent>
                        </wps:txbx>
                        <wps:bodyPr wrap="square">
                          <a:noAutofit/>
                        </wps:bodyPr>
                      </wps:wsp>
                      <wpg:grpSp>
                        <wpg:cNvGrpSpPr/>
                        <wpg:grpSpPr>
                          <a:xfrm>
                            <a:off x="0" y="92160"/>
                            <a:ext cx="1442160" cy="2383920"/>
                          </a:xfrm>
                        </wpg:grpSpPr>
                        <wpg:grpSp>
                          <wpg:cNvGrpSpPr/>
                          <wpg:grpSpPr>
                            <a:xfrm>
                              <a:off x="0" y="1652760"/>
                              <a:ext cx="1442160" cy="730800"/>
                            </a:xfrm>
                          </wpg:grpSpPr>
                          <wps:wsp>
                            <wps:cNvSpPr/>
                            <wps:spPr>
                              <a:xfrm>
                                <a:off x="1188000" y="0"/>
                                <a:ext cx="254160" cy="729720"/>
                              </a:xfrm>
                              <a:custGeom>
                                <a:avLst/>
                                <a:gdLst/>
                                <a:ahLst/>
                                <a:rect l="l" t="t" r="r" b="b"/>
                                <a:pathLst>
                                  <a:path w="1010" h="1399">
                                    <a:moveTo>
                                      <a:pt x="476" y="1399"/>
                                    </a:moveTo>
                                    <a:lnTo>
                                      <a:pt x="0" y="597"/>
                                    </a:lnTo>
                                    <a:lnTo>
                                      <a:pt x="446" y="0"/>
                                    </a:lnTo>
                                    <a:lnTo>
                                      <a:pt x="1010" y="697"/>
                                    </a:lnTo>
                                    <a:lnTo>
                                      <a:pt x="476" y="1399"/>
                                    </a:lnTo>
                                    <a:close/>
                                  </a:path>
                                </a:pathLst>
                              </a:custGeom>
                              <a:solidFill>
                                <a:srgbClr val="ff5fbf"/>
                              </a:solidFill>
                              <a:ln w="12600">
                                <a:solidFill>
                                  <a:srgbClr val="000000"/>
                                </a:solidFill>
                                <a:round/>
                              </a:ln>
                            </wps:spPr>
                            <wps:style>
                              <a:lnRef idx="0"/>
                              <a:fillRef idx="0"/>
                              <a:effectRef idx="0"/>
                              <a:fontRef idx="minor"/>
                            </wps:style>
                            <wps:bodyPr/>
                          </wps:wsp>
                          <wps:wsp>
                            <wps:cNvSpPr/>
                            <wps:spPr>
                              <a:xfrm>
                                <a:off x="114840" y="0"/>
                                <a:ext cx="1184760" cy="312480"/>
                              </a:xfrm>
                              <a:custGeom>
                                <a:avLst/>
                                <a:gdLst/>
                                <a:ahLst/>
                                <a:rect l="l" t="t" r="r" b="b"/>
                                <a:pathLst>
                                  <a:path w="4711" h="599">
                                    <a:moveTo>
                                      <a:pt x="0" y="599"/>
                                    </a:moveTo>
                                    <a:lnTo>
                                      <a:pt x="4265" y="599"/>
                                    </a:lnTo>
                                    <a:lnTo>
                                      <a:pt x="4711" y="0"/>
                                    </a:lnTo>
                                    <a:lnTo>
                                      <a:pt x="602" y="0"/>
                                    </a:lnTo>
                                    <a:lnTo>
                                      <a:pt x="0" y="599"/>
                                    </a:lnTo>
                                    <a:close/>
                                  </a:path>
                                </a:pathLst>
                              </a:custGeom>
                              <a:solidFill>
                                <a:srgbClr val="800080"/>
                              </a:solidFill>
                              <a:ln w="12600">
                                <a:solidFill>
                                  <a:srgbClr val="000000"/>
                                </a:solidFill>
                                <a:round/>
                              </a:ln>
                            </wps:spPr>
                            <wps:style>
                              <a:lnRef idx="0"/>
                              <a:fillRef idx="0"/>
                              <a:effectRef idx="0"/>
                              <a:fontRef idx="minor"/>
                            </wps:style>
                            <wps:bodyPr/>
                          </wps:wsp>
                          <wps:wsp>
                            <wps:cNvSpPr/>
                            <wps:spPr>
                              <a:xfrm>
                                <a:off x="0" y="311760"/>
                                <a:ext cx="1308240" cy="419040"/>
                              </a:xfrm>
                              <a:custGeom>
                                <a:avLst/>
                                <a:gdLst/>
                                <a:ahLst/>
                                <a:rect l="l" t="t" r="r" b="b"/>
                                <a:pathLst>
                                  <a:path w="5201" h="804">
                                    <a:moveTo>
                                      <a:pt x="456" y="0"/>
                                    </a:moveTo>
                                    <a:lnTo>
                                      <a:pt x="4721" y="0"/>
                                    </a:lnTo>
                                    <a:lnTo>
                                      <a:pt x="5201" y="804"/>
                                    </a:lnTo>
                                    <a:lnTo>
                                      <a:pt x="0" y="804"/>
                                    </a:lnTo>
                                    <a:lnTo>
                                      <a:pt x="456" y="0"/>
                                    </a:lnTo>
                                    <a:close/>
                                  </a:path>
                                </a:pathLst>
                              </a:custGeom>
                              <a:solidFill>
                                <a:srgbClr val="ff00ff"/>
                              </a:solidFill>
                              <a:ln w="12600">
                                <a:solidFill>
                                  <a:srgbClr val="000000"/>
                                </a:solidFill>
                                <a:round/>
                              </a:ln>
                            </wps:spPr>
                            <wps:style>
                              <a:lnRef idx="0"/>
                              <a:fillRef idx="0"/>
                              <a:effectRef idx="0"/>
                              <a:fontRef idx="minor"/>
                            </wps:style>
                            <wps:bodyPr/>
                          </wps:wsp>
                        </wpg:grpSp>
                        <wpg:grpSp>
                          <wpg:cNvGrpSpPr/>
                          <wpg:grpSpPr>
                            <a:xfrm>
                              <a:off x="136440" y="1238040"/>
                              <a:ext cx="1143000" cy="660240"/>
                            </a:xfrm>
                          </wpg:grpSpPr>
                          <wps:wsp>
                            <wps:cNvSpPr/>
                            <wps:spPr>
                              <a:xfrm>
                                <a:off x="918360" y="0"/>
                                <a:ext cx="224640" cy="660240"/>
                              </a:xfrm>
                              <a:custGeom>
                                <a:avLst/>
                                <a:gdLst/>
                                <a:ahLst/>
                                <a:rect l="l" t="t" r="r" b="b"/>
                                <a:pathLst>
                                  <a:path w="894" h="1267">
                                    <a:moveTo>
                                      <a:pt x="458" y="1267"/>
                                    </a:moveTo>
                                    <a:lnTo>
                                      <a:pt x="0" y="444"/>
                                    </a:lnTo>
                                    <a:lnTo>
                                      <a:pt x="336" y="0"/>
                                    </a:lnTo>
                                    <a:lnTo>
                                      <a:pt x="894" y="698"/>
                                    </a:lnTo>
                                    <a:lnTo>
                                      <a:pt x="458" y="1267"/>
                                    </a:lnTo>
                                    <a:close/>
                                  </a:path>
                                </a:pathLst>
                              </a:custGeom>
                              <a:solidFill>
                                <a:srgbClr val="ff5f7f"/>
                              </a:solidFill>
                              <a:ln w="12600">
                                <a:solidFill>
                                  <a:srgbClr val="000000"/>
                                </a:solidFill>
                                <a:round/>
                              </a:ln>
                            </wps:spPr>
                            <wps:style>
                              <a:lnRef idx="0"/>
                              <a:fillRef idx="0"/>
                              <a:effectRef idx="0"/>
                              <a:fontRef idx="minor"/>
                            </wps:style>
                            <wps:bodyPr/>
                          </wps:wsp>
                          <wps:wsp>
                            <wps:cNvSpPr/>
                            <wps:spPr>
                              <a:xfrm>
                                <a:off x="112320" y="0"/>
                                <a:ext cx="890280" cy="231840"/>
                              </a:xfrm>
                              <a:custGeom>
                                <a:avLst/>
                                <a:gdLst/>
                                <a:ahLst/>
                                <a:rect l="l" t="t" r="r" b="b"/>
                                <a:pathLst>
                                  <a:path w="3541" h="446">
                                    <a:moveTo>
                                      <a:pt x="0" y="446"/>
                                    </a:moveTo>
                                    <a:lnTo>
                                      <a:pt x="3205" y="446"/>
                                    </a:lnTo>
                                    <a:lnTo>
                                      <a:pt x="3541" y="0"/>
                                    </a:lnTo>
                                    <a:lnTo>
                                      <a:pt x="636" y="2"/>
                                    </a:lnTo>
                                    <a:lnTo>
                                      <a:pt x="0" y="446"/>
                                    </a:lnTo>
                                    <a:close/>
                                  </a:path>
                                </a:pathLst>
                              </a:custGeom>
                              <a:solidFill>
                                <a:srgbClr val="800000"/>
                              </a:solidFill>
                              <a:ln w="12600">
                                <a:solidFill>
                                  <a:srgbClr val="000000"/>
                                </a:solidFill>
                                <a:round/>
                              </a:ln>
                            </wps:spPr>
                            <wps:style>
                              <a:lnRef idx="0"/>
                              <a:fillRef idx="0"/>
                              <a:effectRef idx="0"/>
                              <a:fontRef idx="minor"/>
                            </wps:style>
                            <wps:bodyPr/>
                          </wps:wsp>
                          <wps:wsp>
                            <wps:cNvSpPr/>
                            <wps:spPr>
                              <a:xfrm>
                                <a:off x="0" y="231120"/>
                                <a:ext cx="1033200" cy="429120"/>
                              </a:xfrm>
                              <a:custGeom>
                                <a:avLst/>
                                <a:gdLst/>
                                <a:ahLst/>
                                <a:rect l="l" t="t" r="r" b="b"/>
                                <a:pathLst>
                                  <a:path w="4109" h="823">
                                    <a:moveTo>
                                      <a:pt x="0" y="823"/>
                                    </a:moveTo>
                                    <a:lnTo>
                                      <a:pt x="4109" y="823"/>
                                    </a:lnTo>
                                    <a:lnTo>
                                      <a:pt x="3651" y="0"/>
                                    </a:lnTo>
                                    <a:lnTo>
                                      <a:pt x="450" y="0"/>
                                    </a:lnTo>
                                    <a:lnTo>
                                      <a:pt x="0" y="823"/>
                                    </a:lnTo>
                                    <a:close/>
                                  </a:path>
                                </a:pathLst>
                              </a:custGeom>
                              <a:solidFill>
                                <a:srgbClr val="ff001f"/>
                              </a:solidFill>
                              <a:ln w="12600">
                                <a:solidFill>
                                  <a:srgbClr val="000000"/>
                                </a:solidFill>
                                <a:round/>
                              </a:ln>
                            </wps:spPr>
                            <wps:style>
                              <a:lnRef idx="0"/>
                              <a:fillRef idx="0"/>
                              <a:effectRef idx="0"/>
                              <a:fontRef idx="minor"/>
                            </wps:style>
                            <wps:bodyPr/>
                          </wps:wsp>
                        </wpg:grpSp>
                        <wpg:grpSp>
                          <wpg:cNvGrpSpPr/>
                          <wpg:grpSpPr>
                            <a:xfrm>
                              <a:off x="268560" y="830520"/>
                              <a:ext cx="849600" cy="571680"/>
                            </a:xfrm>
                          </wpg:grpSpPr>
                          <wps:wsp>
                            <wps:cNvSpPr/>
                            <wps:spPr>
                              <a:xfrm>
                                <a:off x="653400" y="0"/>
                                <a:ext cx="196200" cy="570960"/>
                              </a:xfrm>
                              <a:custGeom>
                                <a:avLst/>
                                <a:gdLst/>
                                <a:ahLst/>
                                <a:rect l="l" t="t" r="r" b="b"/>
                                <a:pathLst>
                                  <a:path w="782" h="1098">
                                    <a:moveTo>
                                      <a:pt x="0" y="298"/>
                                    </a:moveTo>
                                    <a:lnTo>
                                      <a:pt x="462" y="1098"/>
                                    </a:lnTo>
                                    <a:lnTo>
                                      <a:pt x="782" y="688"/>
                                    </a:lnTo>
                                    <a:lnTo>
                                      <a:pt x="224" y="0"/>
                                    </a:lnTo>
                                    <a:lnTo>
                                      <a:pt x="0" y="298"/>
                                    </a:lnTo>
                                    <a:close/>
                                  </a:path>
                                </a:pathLst>
                              </a:custGeom>
                              <a:solidFill>
                                <a:srgbClr val="bf5fff"/>
                              </a:solidFill>
                              <a:ln w="12600">
                                <a:solidFill>
                                  <a:srgbClr val="000000"/>
                                </a:solidFill>
                                <a:round/>
                              </a:ln>
                            </wps:spPr>
                            <wps:style>
                              <a:lnRef idx="0"/>
                              <a:fillRef idx="0"/>
                              <a:effectRef idx="0"/>
                              <a:fontRef idx="minor"/>
                            </wps:style>
                            <wps:bodyPr/>
                          </wps:wsp>
                          <wps:wsp>
                            <wps:cNvSpPr/>
                            <wps:spPr>
                              <a:xfrm>
                                <a:off x="114840" y="0"/>
                                <a:ext cx="593640" cy="153720"/>
                              </a:xfrm>
                              <a:custGeom>
                                <a:avLst/>
                                <a:gdLst/>
                                <a:ahLst/>
                                <a:rect l="l" t="t" r="r" b="b"/>
                                <a:pathLst>
                                  <a:path w="2361" h="296">
                                    <a:moveTo>
                                      <a:pt x="0" y="296"/>
                                    </a:moveTo>
                                    <a:lnTo>
                                      <a:pt x="2137" y="296"/>
                                    </a:lnTo>
                                    <a:lnTo>
                                      <a:pt x="2361" y="0"/>
                                    </a:lnTo>
                                    <a:lnTo>
                                      <a:pt x="595" y="0"/>
                                    </a:lnTo>
                                    <a:lnTo>
                                      <a:pt x="0" y="296"/>
                                    </a:lnTo>
                                    <a:close/>
                                  </a:path>
                                </a:pathLst>
                              </a:custGeom>
                              <a:solidFill>
                                <a:srgbClr val="5f009f"/>
                              </a:solidFill>
                              <a:ln w="12600">
                                <a:solidFill>
                                  <a:srgbClr val="000000"/>
                                </a:solidFill>
                                <a:round/>
                              </a:ln>
                            </wps:spPr>
                            <wps:style>
                              <a:lnRef idx="0"/>
                              <a:fillRef idx="0"/>
                              <a:effectRef idx="0"/>
                              <a:fontRef idx="minor"/>
                            </wps:style>
                            <wps:bodyPr/>
                          </wps:wsp>
                          <wps:wsp>
                            <wps:cNvSpPr/>
                            <wps:spPr>
                              <a:xfrm>
                                <a:off x="0" y="153720"/>
                                <a:ext cx="768240" cy="417960"/>
                              </a:xfrm>
                              <a:custGeom>
                                <a:avLst/>
                                <a:gdLst/>
                                <a:ahLst/>
                                <a:rect l="l" t="t" r="r" b="b"/>
                                <a:pathLst>
                                  <a:path w="3057" h="804">
                                    <a:moveTo>
                                      <a:pt x="0" y="804"/>
                                    </a:moveTo>
                                    <a:lnTo>
                                      <a:pt x="3057" y="804"/>
                                    </a:lnTo>
                                    <a:lnTo>
                                      <a:pt x="2595" y="0"/>
                                    </a:lnTo>
                                    <a:lnTo>
                                      <a:pt x="458" y="0"/>
                                    </a:lnTo>
                                    <a:lnTo>
                                      <a:pt x="0" y="804"/>
                                    </a:lnTo>
                                    <a:close/>
                                  </a:path>
                                </a:pathLst>
                              </a:custGeom>
                              <a:solidFill>
                                <a:srgbClr val="9f3fdf"/>
                              </a:solidFill>
                              <a:ln w="12600">
                                <a:solidFill>
                                  <a:srgbClr val="000000"/>
                                </a:solidFill>
                                <a:round/>
                              </a:ln>
                            </wps:spPr>
                            <wps:style>
                              <a:lnRef idx="0"/>
                              <a:fillRef idx="0"/>
                              <a:effectRef idx="0"/>
                              <a:fontRef idx="minor"/>
                            </wps:style>
                            <wps:bodyPr/>
                          </wps:wsp>
                        </wpg:grpSp>
                        <wpg:grpSp>
                          <wpg:cNvGrpSpPr/>
                          <wpg:grpSpPr>
                            <a:xfrm>
                              <a:off x="403200" y="412560"/>
                              <a:ext cx="552960" cy="501120"/>
                            </a:xfrm>
                          </wpg:grpSpPr>
                          <wps:wsp>
                            <wps:cNvSpPr/>
                            <wps:spPr>
                              <a:xfrm>
                                <a:off x="384120" y="720"/>
                                <a:ext cx="168840" cy="499680"/>
                              </a:xfrm>
                              <a:custGeom>
                                <a:avLst/>
                                <a:gdLst/>
                                <a:ahLst/>
                                <a:rect l="l" t="t" r="r" b="b"/>
                                <a:pathLst>
                                  <a:path w="672" h="959">
                                    <a:moveTo>
                                      <a:pt x="460" y="959"/>
                                    </a:moveTo>
                                    <a:lnTo>
                                      <a:pt x="672" y="685"/>
                                    </a:lnTo>
                                    <a:lnTo>
                                      <a:pt x="116" y="0"/>
                                    </a:lnTo>
                                    <a:lnTo>
                                      <a:pt x="0" y="144"/>
                                    </a:lnTo>
                                    <a:lnTo>
                                      <a:pt x="460" y="959"/>
                                    </a:lnTo>
                                    <a:close/>
                                  </a:path>
                                </a:pathLst>
                              </a:custGeom>
                              <a:solidFill>
                                <a:srgbClr val="ff9f7f"/>
                              </a:solidFill>
                              <a:ln w="12600">
                                <a:solidFill>
                                  <a:srgbClr val="000000"/>
                                </a:solidFill>
                                <a:round/>
                              </a:ln>
                            </wps:spPr>
                            <wps:style>
                              <a:lnRef idx="0"/>
                              <a:fillRef idx="0"/>
                              <a:effectRef idx="0"/>
                              <a:fontRef idx="minor"/>
                            </wps:style>
                            <wps:bodyPr/>
                          </wps:wsp>
                          <wps:wsp>
                            <wps:cNvSpPr/>
                            <wps:spPr>
                              <a:xfrm>
                                <a:off x="116280" y="0"/>
                                <a:ext cx="295920" cy="74880"/>
                              </a:xfrm>
                              <a:custGeom>
                                <a:avLst/>
                                <a:gdLst/>
                                <a:ahLst/>
                                <a:rect l="l" t="t" r="r" b="b"/>
                                <a:pathLst>
                                  <a:path w="1178" h="144">
                                    <a:moveTo>
                                      <a:pt x="0" y="144"/>
                                    </a:moveTo>
                                    <a:lnTo>
                                      <a:pt x="1062" y="144"/>
                                    </a:lnTo>
                                    <a:lnTo>
                                      <a:pt x="1178" y="0"/>
                                    </a:lnTo>
                                    <a:lnTo>
                                      <a:pt x="368" y="0"/>
                                    </a:lnTo>
                                    <a:lnTo>
                                      <a:pt x="0" y="144"/>
                                    </a:lnTo>
                                    <a:close/>
                                  </a:path>
                                </a:pathLst>
                              </a:custGeom>
                              <a:solidFill>
                                <a:srgbClr val="bf3f00"/>
                              </a:solidFill>
                              <a:ln w="12600">
                                <a:solidFill>
                                  <a:srgbClr val="000000"/>
                                </a:solidFill>
                                <a:round/>
                              </a:ln>
                            </wps:spPr>
                            <wps:style>
                              <a:lnRef idx="0"/>
                              <a:fillRef idx="0"/>
                              <a:effectRef idx="0"/>
                              <a:fontRef idx="minor"/>
                            </wps:style>
                            <wps:bodyPr/>
                          </wps:wsp>
                          <wps:wsp>
                            <wps:cNvSpPr/>
                            <wps:spPr>
                              <a:xfrm>
                                <a:off x="0" y="74880"/>
                                <a:ext cx="499680" cy="426240"/>
                              </a:xfrm>
                              <a:custGeom>
                                <a:avLst/>
                                <a:gdLst/>
                                <a:ahLst/>
                                <a:rect l="l" t="t" r="r" b="b"/>
                                <a:pathLst>
                                  <a:path w="1987" h="817">
                                    <a:moveTo>
                                      <a:pt x="0" y="817"/>
                                    </a:moveTo>
                                    <a:lnTo>
                                      <a:pt x="1987" y="817"/>
                                    </a:lnTo>
                                    <a:lnTo>
                                      <a:pt x="1525" y="0"/>
                                    </a:lnTo>
                                    <a:lnTo>
                                      <a:pt x="461" y="0"/>
                                    </a:lnTo>
                                    <a:lnTo>
                                      <a:pt x="0" y="817"/>
                                    </a:lnTo>
                                    <a:close/>
                                  </a:path>
                                </a:pathLst>
                              </a:custGeom>
                              <a:solidFill>
                                <a:srgbClr val="ff5f00"/>
                              </a:solidFill>
                              <a:ln w="12600">
                                <a:solidFill>
                                  <a:srgbClr val="000000"/>
                                </a:solidFill>
                                <a:round/>
                              </a:ln>
                            </wps:spPr>
                            <wps:style>
                              <a:lnRef idx="0"/>
                              <a:fillRef idx="0"/>
                              <a:effectRef idx="0"/>
                              <a:fontRef idx="minor"/>
                            </wps:style>
                            <wps:bodyPr/>
                          </wps:wsp>
                        </wpg:grpSp>
                        <wpg:grpSp>
                          <wpg:cNvGrpSpPr/>
                          <wpg:grpSpPr>
                            <a:xfrm>
                              <a:off x="536400" y="0"/>
                              <a:ext cx="258480" cy="423000"/>
                            </a:xfrm>
                          </wpg:grpSpPr>
                          <wps:wsp>
                            <wps:cNvSpPr/>
                            <wps:spPr>
                              <a:xfrm>
                                <a:off x="116280" y="0"/>
                                <a:ext cx="142200" cy="423000"/>
                              </a:xfrm>
                              <a:custGeom>
                                <a:avLst/>
                                <a:gdLst/>
                                <a:ahLst/>
                                <a:rect l="l" t="t" r="r" b="b"/>
                                <a:pathLst>
                                  <a:path w="566" h="812">
                                    <a:moveTo>
                                      <a:pt x="460" y="812"/>
                                    </a:moveTo>
                                    <a:lnTo>
                                      <a:pt x="566" y="686"/>
                                    </a:lnTo>
                                    <a:lnTo>
                                      <a:pt x="0" y="0"/>
                                    </a:lnTo>
                                    <a:lnTo>
                                      <a:pt x="460" y="812"/>
                                    </a:lnTo>
                                    <a:close/>
                                  </a:path>
                                </a:pathLst>
                              </a:custGeom>
                              <a:solidFill>
                                <a:srgbClr val="ffbf1f"/>
                              </a:solidFill>
                              <a:ln w="12600">
                                <a:solidFill>
                                  <a:srgbClr val="000000"/>
                                </a:solidFill>
                                <a:round/>
                              </a:ln>
                            </wps:spPr>
                            <wps:style>
                              <a:lnRef idx="0"/>
                              <a:fillRef idx="0"/>
                              <a:effectRef idx="0"/>
                              <a:fontRef idx="minor"/>
                            </wps:style>
                            <wps:bodyPr/>
                          </wps:wsp>
                          <wps:wsp>
                            <wps:cNvSpPr/>
                            <wps:spPr>
                              <a:xfrm>
                                <a:off x="0" y="0"/>
                                <a:ext cx="231840" cy="423000"/>
                              </a:xfrm>
                              <a:custGeom>
                                <a:avLst/>
                                <a:gdLst/>
                                <a:ahLst/>
                                <a:rect l="l" t="t" r="r" b="b"/>
                                <a:pathLst>
                                  <a:path w="922" h="812">
                                    <a:moveTo>
                                      <a:pt x="0" y="812"/>
                                    </a:moveTo>
                                    <a:lnTo>
                                      <a:pt x="922" y="812"/>
                                    </a:lnTo>
                                    <a:lnTo>
                                      <a:pt x="462" y="0"/>
                                    </a:lnTo>
                                    <a:lnTo>
                                      <a:pt x="0" y="812"/>
                                    </a:lnTo>
                                    <a:close/>
                                  </a:path>
                                </a:pathLst>
                              </a:custGeom>
                              <a:solidFill>
                                <a:srgbClr val="ff9f00"/>
                              </a:solidFill>
                              <a:ln w="12600">
                                <a:solidFill>
                                  <a:srgbClr val="000000"/>
                                </a:solidFill>
                                <a:round/>
                              </a:ln>
                            </wps:spPr>
                            <wps:style>
                              <a:lnRef idx="0"/>
                              <a:fillRef idx="0"/>
                              <a:effectRef idx="0"/>
                              <a:fontRef idx="minor"/>
                            </wps:style>
                            <wps:bodyPr/>
                          </wps:wsp>
                        </wpg:grpSp>
                      </wpg:grpSp>
                      <wps:wsp>
                        <wps:cNvSpPr txBox="1"/>
                        <wps:spPr>
                          <a:xfrm>
                            <a:off x="986760" y="555480"/>
                            <a:ext cx="934200" cy="278280"/>
                          </a:xfrm>
                          <a:prstGeom prst="rect">
                            <a:avLst/>
                          </a:prstGeom>
                          <a:noFill/>
                          <a:ln w="0">
                            <a:noFill/>
                          </a:ln>
                        </wps:spPr>
                        <wps:txbx>
                          <w:txbxContent>
                            <w:p>
                              <w:pPr>
                                <w:overflowPunct w:val="false"/>
                                <w:bidi w:val="0"/>
                                <w:spacing w:lineRule="auto" w:line="240"/>
                                <w:rPr/>
                              </w:pPr>
                              <w:r>
                                <w:rPr>
                                  <w:kern w:val="2"/>
                                  <w:shadow/>
                                  <w:sz w:val="20"/>
                                  <w:szCs w:val="20"/>
                                  <w:b/>
                                  <w:rFonts w:ascii="SimHei" w:hAnsi="SimHei" w:eastAsia="黑体" w:cs="SimHei"/>
                                  <w:color w:val="000000"/>
                                  <w:lang w:val="en-US" w:bidi="ar-SA"/>
                                </w:rPr>
                                <w:t>产品与服务</w:t>
                              </w:r>
                            </w:p>
                          </w:txbxContent>
                        </wps:txbx>
                        <wps:bodyPr wrap="square" lIns="0" rIns="0" tIns="0" bIns="0">
                          <a:noAutofit/>
                        </wps:bodyPr>
                      </wps:wsp>
                      <wps:wsp>
                        <wps:cNvSpPr txBox="1"/>
                        <wps:spPr>
                          <a:xfrm>
                            <a:off x="1088280" y="802800"/>
                            <a:ext cx="834480" cy="419040"/>
                          </a:xfrm>
                          <a:prstGeom prst="rect">
                            <a:avLst/>
                          </a:prstGeom>
                          <a:noFill/>
                          <a:ln w="0">
                            <a:noFill/>
                          </a:ln>
                        </wps:spPr>
                        <wps:txbx>
                          <w:txbxContent>
                            <w:p>
                              <w:pPr>
                                <w:overflowPunct w:val="false"/>
                                <w:bidi w:val="0"/>
                                <w:spacing w:lineRule="auto" w:line="240"/>
                                <w:rPr/>
                              </w:pPr>
                              <w:r>
                                <w:rPr>
                                  <w:kern w:val="2"/>
                                  <w:shadow/>
                                  <w:sz w:val="20"/>
                                  <w:szCs w:val="20"/>
                                  <w:b/>
                                  <w:rFonts w:ascii="SimHei" w:hAnsi="SimHei" w:eastAsia="黑体" w:cs="SimHei"/>
                                  <w:color w:val="000000"/>
                                  <w:lang w:val="en-US" w:eastAsia="zh-CN" w:bidi="ar-SA"/>
                                </w:rPr>
                                <w:t>组织的</w:t>
                              </w:r>
                            </w:p>
                            <w:p>
                              <w:pPr>
                                <w:overflowPunct w:val="false"/>
                                <w:bidi w:val="0"/>
                                <w:spacing w:lineRule="auto" w:line="240"/>
                                <w:rPr/>
                              </w:pPr>
                              <w:r>
                                <w:rPr>
                                  <w:kern w:val="2"/>
                                  <w:shadow/>
                                  <w:sz w:val="20"/>
                                  <w:szCs w:val="20"/>
                                  <w:b/>
                                  <w:rFonts w:ascii="SimHei" w:hAnsi="SimHei" w:eastAsia="黑体" w:cs="SimHei"/>
                                  <w:color w:val="000000"/>
                                  <w:lang w:val="en-US" w:eastAsia="zh-CN" w:bidi="ar-SA"/>
                                </w:rPr>
                                <w:t>核心竞争力</w:t>
                              </w:r>
                            </w:p>
                          </w:txbxContent>
                        </wps:txbx>
                        <wps:bodyPr wrap="square" lIns="0" rIns="0" tIns="0" bIns="0">
                          <a:noAutofit/>
                        </wps:bodyPr>
                      </wps:wsp>
                      <wps:wsp>
                        <wps:cNvSpPr txBox="1"/>
                        <wps:spPr>
                          <a:xfrm>
                            <a:off x="1243800" y="1301040"/>
                            <a:ext cx="829440" cy="253440"/>
                          </a:xfrm>
                          <a:prstGeom prst="rect">
                            <a:avLst/>
                          </a:prstGeom>
                          <a:noFill/>
                          <a:ln w="0">
                            <a:noFill/>
                          </a:ln>
                        </wps:spPr>
                        <wps:txbx>
                          <w:txbxContent>
                            <w:p>
                              <w:pPr>
                                <w:overflowPunct w:val="false"/>
                                <w:bidi w:val="0"/>
                                <w:spacing w:lineRule="auto" w:line="240"/>
                                <w:rPr/>
                              </w:pPr>
                              <w:r>
                                <w:rPr>
                                  <w:kern w:val="2"/>
                                  <w:shadow/>
                                  <w:sz w:val="20"/>
                                  <w:szCs w:val="20"/>
                                  <w:b/>
                                  <w:rFonts w:ascii="SimHei" w:hAnsi="SimHei" w:eastAsia="黑体" w:cs="SimHei"/>
                                  <w:color w:val="000000"/>
                                  <w:lang w:val="en-US" w:bidi="ar-SA"/>
                                </w:rPr>
                                <w:t>部门的能力</w:t>
                              </w:r>
                            </w:p>
                          </w:txbxContent>
                        </wps:txbx>
                        <wps:bodyPr wrap="square" lIns="0" rIns="0" tIns="0" bIns="0">
                          <a:noAutofit/>
                        </wps:bodyPr>
                      </wps:wsp>
                      <wps:wsp>
                        <wps:cNvSpPr txBox="1"/>
                        <wps:spPr>
                          <a:xfrm>
                            <a:off x="1421280" y="1602000"/>
                            <a:ext cx="749880" cy="619200"/>
                          </a:xfrm>
                          <a:prstGeom prst="rect">
                            <a:avLst/>
                          </a:prstGeom>
                          <a:noFill/>
                          <a:ln w="0">
                            <a:noFill/>
                          </a:ln>
                        </wps:spPr>
                        <wps:txbx>
                          <w:txbxContent>
                            <w:p>
                              <w:pPr>
                                <w:overflowPunct w:val="false"/>
                                <w:bidi w:val="0"/>
                                <w:spacing w:lineRule="auto" w:line="240"/>
                                <w:rPr/>
                              </w:pPr>
                              <w:r>
                                <w:rPr>
                                  <w:kern w:val="2"/>
                                  <w:shadow/>
                                  <w:sz w:val="20"/>
                                  <w:szCs w:val="20"/>
                                  <w:b/>
                                  <w:rFonts w:ascii="SimHei" w:hAnsi="SimHei" w:eastAsia="黑体" w:cs="SimHei"/>
                                  <w:color w:val="000000"/>
                                  <w:lang w:val="en-US" w:eastAsia="zh-CN" w:bidi="ar-SA"/>
                                </w:rPr>
                                <w:t>个人的</w:t>
                              </w:r>
                            </w:p>
                            <w:p>
                              <w:pPr>
                                <w:overflowPunct w:val="false"/>
                                <w:bidi w:val="0"/>
                                <w:spacing w:lineRule="auto" w:line="360"/>
                                <w:rPr/>
                              </w:pPr>
                              <w:r>
                                <w:rPr>
                                  <w:kern w:val="2"/>
                                  <w:shadow/>
                                  <w:sz w:val="20"/>
                                  <w:szCs w:val="20"/>
                                  <w:b/>
                                  <w:rFonts w:ascii="SimHei" w:hAnsi="SimHei" w:eastAsia="黑体" w:cs="SimHei"/>
                                  <w:color w:val="000000"/>
                                  <w:lang w:val="en-US" w:eastAsia="zh-CN" w:bidi="ar-SA"/>
                                </w:rPr>
                                <w:t>能力素质</w:t>
                              </w:r>
                            </w:p>
                          </w:txbxContent>
                        </wps:txbx>
                        <wps:bodyPr wrap="square" lIns="0" rIns="0" tIns="0" bIns="0">
                          <a:noAutofit/>
                        </wps:bodyPr>
                      </wps:wsp>
                      <wps:wsp>
                        <wps:cNvSpPr txBox="1"/>
                        <wps:spPr>
                          <a:xfrm>
                            <a:off x="789840" y="0"/>
                            <a:ext cx="1508760" cy="443880"/>
                          </a:xfrm>
                          <a:prstGeom prst="rect">
                            <a:avLst/>
                          </a:prstGeom>
                          <a:noFill/>
                          <a:ln w="0">
                            <a:noFill/>
                          </a:ln>
                        </wps:spPr>
                        <wps:txbx>
                          <w:txbxContent>
                            <w:p>
                              <w:pPr>
                                <w:overflowPunct w:val="false"/>
                                <w:bidi w:val="0"/>
                                <w:spacing w:lineRule="auto" w:line="240"/>
                                <w:rPr/>
                              </w:pPr>
                              <w:r>
                                <w:rPr>
                                  <w:kern w:val="2"/>
                                  <w:shadow/>
                                  <w:sz w:val="20"/>
                                  <w:szCs w:val="20"/>
                                  <w:b/>
                                  <w:rFonts w:ascii="SimHei" w:hAnsi="SimHei" w:eastAsia="黑体" w:cs="SimHei"/>
                                  <w:color w:val="000000"/>
                                  <w:lang w:val="en-US" w:eastAsia="zh-CN" w:bidi="ar-SA"/>
                                </w:rPr>
                                <w:t>企业远景、使命、</w:t>
                              </w:r>
                            </w:p>
                            <w:p>
                              <w:pPr>
                                <w:overflowPunct w:val="false"/>
                                <w:bidi w:val="0"/>
                                <w:spacing w:lineRule="auto" w:line="240"/>
                                <w:rPr/>
                              </w:pPr>
                              <w:r>
                                <w:rPr>
                                  <w:kern w:val="2"/>
                                  <w:shadow/>
                                  <w:sz w:val="20"/>
                                  <w:szCs w:val="20"/>
                                  <w:b/>
                                  <w:rFonts w:ascii="SimHei" w:hAnsi="SimHei" w:eastAsia="黑体" w:cs="SimHei"/>
                                  <w:color w:val="000000"/>
                                  <w:lang w:val="en-US" w:eastAsia="zh-CN" w:bidi="ar-SA"/>
                                </w:rPr>
                                <w:t>战略目标、策略、价值观</w:t>
                              </w:r>
                            </w:p>
                          </w:txbxContent>
                        </wps:txbx>
                        <wps:bodyPr wrap="square" lIns="0" rIns="0" tIns="0" bIns="0">
                          <a:noAutofit/>
                        </wps:bodyPr>
                      </wps:wsp>
                      <wpg:grpSp>
                        <wpg:cNvGrpSpPr/>
                        <wpg:grpSpPr>
                          <a:xfrm>
                            <a:off x="1937520" y="1551240"/>
                            <a:ext cx="1154520" cy="442440"/>
                          </a:xfrm>
                        </wpg:grpSpPr>
                        <wps:wsp>
                          <wps:cNvSpPr/>
                          <wps:spPr>
                            <a:xfrm>
                              <a:off x="0" y="82080"/>
                              <a:ext cx="379080" cy="299880"/>
                            </a:xfrm>
                            <a:custGeom>
                              <a:avLst/>
                              <a:gdLst/>
                              <a:ahLst/>
                              <a:rect l="0" t="0" r="r" b="b"/>
                              <a:pathLst>
                                <a:path w="599" h="474">
                                  <a:moveTo>
                                    <a:pt x="0" y="118"/>
                                  </a:moveTo>
                                  <a:lnTo>
                                    <a:pt x="448" y="118"/>
                                  </a:lnTo>
                                  <a:lnTo>
                                    <a:pt x="448" y="0"/>
                                  </a:lnTo>
                                  <a:lnTo>
                                    <a:pt x="598" y="236"/>
                                  </a:lnTo>
                                  <a:lnTo>
                                    <a:pt x="448" y="473"/>
                                  </a:lnTo>
                                  <a:lnTo>
                                    <a:pt x="448" y="354"/>
                                  </a:lnTo>
                                  <a:lnTo>
                                    <a:pt x="0" y="354"/>
                                  </a:lnTo>
                                  <a:lnTo>
                                    <a:pt x="0" y="118"/>
                                  </a:lnTo>
                                </a:path>
                              </a:pathLst>
                            </a:custGeom>
                            <a:gradFill rotWithShape="0">
                              <a:gsLst>
                                <a:gs pos="0">
                                  <a:srgbClr val="6699cc"/>
                                </a:gs>
                                <a:gs pos="100000">
                                  <a:srgbClr val="ffffff"/>
                                </a:gs>
                              </a:gsLst>
                              <a:lin ang="13500000"/>
                            </a:gradFill>
                            <a:ln w="0">
                              <a:noFill/>
                            </a:ln>
                          </wps:spPr>
                          <wps:style>
                            <a:lnRef idx="0"/>
                            <a:fillRef idx="0"/>
                            <a:effectRef idx="0"/>
                            <a:fontRef idx="minor"/>
                          </wps:style>
                          <wps:bodyPr/>
                        </wps:wsp>
                        <wps:wsp>
                          <wps:cNvSpPr/>
                          <wps:spPr>
                            <a:xfrm>
                              <a:off x="415800" y="0"/>
                              <a:ext cx="738360" cy="442440"/>
                            </a:xfrm>
                            <a:custGeom>
                              <a:avLst/>
                              <a:gdLst/>
                              <a:ahLst/>
                              <a:rect l="0" t="0" r="r" b="b"/>
                              <a:pathLst>
                                <a:path w="1165" h="699">
                                  <a:moveTo>
                                    <a:pt x="116" y="0"/>
                                  </a:moveTo>
                                  <a:lnTo>
                                    <a:pt x="116" y="0"/>
                                  </a:lnTo>
                                  <a:cubicBezTo>
                                    <a:pt x="96" y="0"/>
                                    <a:pt x="76" y="5"/>
                                    <a:pt x="58" y="16"/>
                                  </a:cubicBezTo>
                                  <a:cubicBezTo>
                                    <a:pt x="40" y="26"/>
                                    <a:pt x="26" y="40"/>
                                    <a:pt x="16" y="58"/>
                                  </a:cubicBezTo>
                                  <a:cubicBezTo>
                                    <a:pt x="5" y="76"/>
                                    <a:pt x="0" y="96"/>
                                    <a:pt x="0" y="116"/>
                                  </a:cubicBezTo>
                                  <a:lnTo>
                                    <a:pt x="0" y="581"/>
                                  </a:lnTo>
                                  <a:lnTo>
                                    <a:pt x="0" y="582"/>
                                  </a:lnTo>
                                  <a:cubicBezTo>
                                    <a:pt x="0" y="602"/>
                                    <a:pt x="5" y="622"/>
                                    <a:pt x="16" y="640"/>
                                  </a:cubicBezTo>
                                  <a:cubicBezTo>
                                    <a:pt x="26" y="658"/>
                                    <a:pt x="40" y="672"/>
                                    <a:pt x="58" y="682"/>
                                  </a:cubicBezTo>
                                  <a:cubicBezTo>
                                    <a:pt x="76" y="693"/>
                                    <a:pt x="96" y="698"/>
                                    <a:pt x="116" y="698"/>
                                  </a:cubicBezTo>
                                  <a:lnTo>
                                    <a:pt x="1047" y="698"/>
                                  </a:lnTo>
                                  <a:lnTo>
                                    <a:pt x="1048" y="698"/>
                                  </a:lnTo>
                                  <a:cubicBezTo>
                                    <a:pt x="1068" y="698"/>
                                    <a:pt x="1088" y="693"/>
                                    <a:pt x="1106" y="682"/>
                                  </a:cubicBezTo>
                                  <a:cubicBezTo>
                                    <a:pt x="1124" y="672"/>
                                    <a:pt x="1138" y="658"/>
                                    <a:pt x="1148" y="640"/>
                                  </a:cubicBezTo>
                                  <a:cubicBezTo>
                                    <a:pt x="1159" y="622"/>
                                    <a:pt x="1164" y="602"/>
                                    <a:pt x="1164" y="582"/>
                                  </a:cubicBezTo>
                                  <a:lnTo>
                                    <a:pt x="1164" y="116"/>
                                  </a:lnTo>
                                  <a:lnTo>
                                    <a:pt x="1164" y="116"/>
                                  </a:lnTo>
                                  <a:lnTo>
                                    <a:pt x="1164" y="116"/>
                                  </a:lnTo>
                                  <a:cubicBezTo>
                                    <a:pt x="1164" y="96"/>
                                    <a:pt x="1159" y="76"/>
                                    <a:pt x="1148" y="58"/>
                                  </a:cubicBezTo>
                                  <a:cubicBezTo>
                                    <a:pt x="1138" y="40"/>
                                    <a:pt x="1124" y="26"/>
                                    <a:pt x="1106" y="16"/>
                                  </a:cubicBezTo>
                                  <a:cubicBezTo>
                                    <a:pt x="1088" y="5"/>
                                    <a:pt x="1068" y="0"/>
                                    <a:pt x="1048" y="0"/>
                                  </a:cubicBezTo>
                                  <a:lnTo>
                                    <a:pt x="116" y="0"/>
                                  </a:lnTo>
                                </a:path>
                              </a:pathLst>
                            </a:custGeom>
                            <a:gradFill rotWithShape="0">
                              <a:gsLst>
                                <a:gs pos="0">
                                  <a:srgbClr val="ffffff"/>
                                </a:gs>
                                <a:gs pos="100000">
                                  <a:srgbClr val="6699cc"/>
                                </a:gs>
                              </a:gsLst>
                              <a:path path="rect">
                                <a:fillToRect l="50000" t="50000" r="50000" b="50000"/>
                              </a:path>
                            </a:gradFill>
                            <a:ln w="0">
                              <a:noFill/>
                            </a:ln>
                            <a:effectLst>
                              <a:outerShdw dist="31565" dir="2700000" blurRad="0">
                                <a:srgbClr val="003366"/>
                              </a:outerShdw>
                            </a:effectLst>
                          </wps:spPr>
                          <wps:style>
                            <a:lnRef idx="0"/>
                            <a:fillRef idx="0"/>
                            <a:effectRef idx="0"/>
                            <a:fontRef idx="minor"/>
                          </wps:style>
                          <wps:txbx>
                            <w:txbxContent>
                              <w:p>
                                <w:pPr>
                                  <w:overflowPunct w:val="false"/>
                                  <w:bidi w:val="0"/>
                                  <w:spacing w:lineRule="auto" w:line="240"/>
                                  <w:jc w:val="center"/>
                                  <w:rPr/>
                                </w:pPr>
                                <w:r>
                                  <w:rPr>
                                    <w:kern w:val="2"/>
                                    <w:sz w:val="16"/>
                                    <w:szCs w:val="20"/>
                                    <w:rFonts w:ascii="SimHei" w:hAnsi="SimHei" w:eastAsia="黑体" w:cs="SimHei"/>
                                    <w:color w:val="000000"/>
                                    <w:lang w:val="en-US" w:eastAsia="zh-TW" w:bidi="ar-SA"/>
                                  </w:rPr>
                                  <w:t>能力素质</w:t>
                                </w:r>
                              </w:p>
                              <w:p>
                                <w:pPr>
                                  <w:overflowPunct w:val="false"/>
                                  <w:bidi w:val="0"/>
                                  <w:spacing w:lineRule="auto" w:line="240"/>
                                  <w:jc w:val="center"/>
                                  <w:rPr/>
                                </w:pPr>
                                <w:r>
                                  <w:rPr>
                                    <w:kern w:val="2"/>
                                    <w:sz w:val="16"/>
                                    <w:szCs w:val="20"/>
                                    <w:rFonts w:ascii="SimHei" w:hAnsi="SimHei" w:eastAsia="黑体" w:cs="SimHei"/>
                                    <w:color w:val="000000"/>
                                    <w:lang w:val="en-US" w:eastAsia="zh-TW" w:bidi="ar-SA"/>
                                  </w:rPr>
                                  <w:t>的要求</w:t>
                                </w:r>
                              </w:p>
                            </w:txbxContent>
                          </wps:txbx>
                          <wps:bodyPr anchor="ctr">
                            <a:noAutofit/>
                          </wps:bodyPr>
                        </wps:wsp>
                      </wpg:grpSp>
                      <wpg:grpSp>
                        <wpg:cNvGrpSpPr/>
                        <wpg:grpSpPr>
                          <a:xfrm>
                            <a:off x="4641120" y="2135520"/>
                            <a:ext cx="893520" cy="862200"/>
                          </a:xfrm>
                        </wpg:grpSpPr>
                        <wps:wsp>
                          <wps:cNvSpPr/>
                          <wps:spPr>
                            <a:xfrm>
                              <a:off x="0" y="366480"/>
                              <a:ext cx="893520" cy="496080"/>
                            </a:xfrm>
                            <a:prstGeom prst="flowChartMagneticDisk">
                              <a:avLst/>
                            </a:prstGeom>
                            <a:gradFill rotWithShape="0">
                              <a:gsLst>
                                <a:gs pos="0">
                                  <a:srgbClr val="ffffff"/>
                                </a:gs>
                                <a:gs pos="100000">
                                  <a:srgbClr val="6699cc"/>
                                </a:gs>
                              </a:gsLst>
                              <a:path path="rect">
                                <a:fillToRect l="50000" t="50000" r="50000" b="50000"/>
                              </a:path>
                            </a:gradFill>
                            <a:ln w="12600">
                              <a:solidFill>
                                <a:srgbClr val="000000"/>
                              </a:solidFill>
                              <a:miter/>
                            </a:ln>
                            <a:effectLst>
                              <a:outerShdw dist="31565" dir="2700000" blurRad="0">
                                <a:srgbClr val="003366"/>
                              </a:outerShdw>
                            </a:effectLst>
                          </wps:spPr>
                          <wps:style>
                            <a:lnRef idx="0"/>
                            <a:fillRef idx="0"/>
                            <a:effectRef idx="0"/>
                            <a:fontRef idx="minor"/>
                          </wps:style>
                          <wps:txbx>
                            <w:txbxContent>
                              <w:p>
                                <w:pPr>
                                  <w:overflowPunct w:val="false"/>
                                  <w:bidi w:val="0"/>
                                  <w:spacing w:lineRule="auto" w:line="360"/>
                                  <w:jc w:val="center"/>
                                  <w:rPr/>
                                </w:pPr>
                                <w:r>
                                  <w:rPr>
                                    <w:kern w:val="2"/>
                                    <w:sz w:val="16"/>
                                    <w:szCs w:val="20"/>
                                    <w:rFonts w:ascii="SimHei" w:hAnsi="SimHei" w:eastAsia="黑体" w:cs="SimHei"/>
                                    <w:color w:val="000000"/>
                                    <w:lang w:val="en-US" w:eastAsia="zh-TW" w:bidi="ar-SA"/>
                                  </w:rPr>
                                  <w:t>能力素质库</w:t>
                                </w:r>
                              </w:p>
                            </w:txbxContent>
                          </wps:txbx>
                          <wps:bodyPr anchor="ctr">
                            <a:noAutofit/>
                          </wps:bodyPr>
                        </wps:wsp>
                        <wps:wsp>
                          <wps:cNvSpPr/>
                          <wps:spPr>
                            <a:xfrm>
                              <a:off x="356400" y="0"/>
                              <a:ext cx="235440" cy="307800"/>
                            </a:xfrm>
                            <a:custGeom>
                              <a:avLst/>
                              <a:gdLst/>
                              <a:ahLst/>
                              <a:rect l="0" t="0" r="r" b="b"/>
                              <a:pathLst>
                                <a:path w="373" h="487">
                                  <a:moveTo>
                                    <a:pt x="93" y="0"/>
                                  </a:moveTo>
                                  <a:lnTo>
                                    <a:pt x="93" y="364"/>
                                  </a:lnTo>
                                  <a:lnTo>
                                    <a:pt x="0" y="364"/>
                                  </a:lnTo>
                                  <a:lnTo>
                                    <a:pt x="186" y="486"/>
                                  </a:lnTo>
                                  <a:lnTo>
                                    <a:pt x="372" y="364"/>
                                  </a:lnTo>
                                  <a:lnTo>
                                    <a:pt x="279" y="364"/>
                                  </a:lnTo>
                                  <a:lnTo>
                                    <a:pt x="279" y="0"/>
                                  </a:lnTo>
                                  <a:lnTo>
                                    <a:pt x="93" y="0"/>
                                  </a:lnTo>
                                </a:path>
                              </a:pathLst>
                            </a:custGeom>
                            <a:gradFill rotWithShape="0">
                              <a:gsLst>
                                <a:gs pos="0">
                                  <a:srgbClr val="6699cc"/>
                                </a:gs>
                                <a:gs pos="100000">
                                  <a:srgbClr val="ffffff"/>
                                </a:gs>
                              </a:gsLst>
                              <a:lin ang="13500000"/>
                            </a:gradFill>
                            <a:ln w="0">
                              <a:noFill/>
                            </a:ln>
                          </wps:spPr>
                          <wps:style>
                            <a:lnRef idx="0"/>
                            <a:fillRef idx="0"/>
                            <a:effectRef idx="0"/>
                            <a:fontRef idx="minor"/>
                          </wps:style>
                          <wps:bodyPr/>
                        </wps:wsp>
                      </wpg:grpSp>
                      <wpg:grpSp>
                        <wpg:cNvGrpSpPr/>
                        <wpg:grpSpPr>
                          <a:xfrm>
                            <a:off x="2073960" y="2110680"/>
                            <a:ext cx="2270880" cy="1221120"/>
                          </a:xfrm>
                        </wpg:grpSpPr>
                        <wps:wsp>
                          <wps:cNvSpPr/>
                          <wps:spPr>
                            <a:xfrm>
                              <a:off x="0" y="221760"/>
                              <a:ext cx="1518840" cy="999360"/>
                            </a:xfrm>
                            <a:custGeom>
                              <a:avLst/>
                              <a:gdLst/>
                              <a:ahLst/>
                              <a:rect l="l" t="t" r="r" b="b"/>
                              <a:pathLst>
                                <a:path w="21494" h="21494">
                                  <a:moveTo>
                                    <a:pt x="10901" y="5905"/>
                                  </a:moveTo>
                                  <a:lnTo>
                                    <a:pt x="8458" y="2399"/>
                                  </a:lnTo>
                                  <a:lnTo>
                                    <a:pt x="7417" y="6425"/>
                                  </a:lnTo>
                                  <a:lnTo>
                                    <a:pt x="476" y="2399"/>
                                  </a:lnTo>
                                  <a:lnTo>
                                    <a:pt x="4732" y="7722"/>
                                  </a:lnTo>
                                  <a:lnTo>
                                    <a:pt x="106" y="8718"/>
                                  </a:lnTo>
                                  <a:lnTo>
                                    <a:pt x="3828" y="11880"/>
                                  </a:lnTo>
                                  <a:lnTo>
                                    <a:pt x="243" y="14689"/>
                                  </a:lnTo>
                                  <a:lnTo>
                                    <a:pt x="5772" y="14041"/>
                                  </a:lnTo>
                                  <a:lnTo>
                                    <a:pt x="4868" y="17719"/>
                                  </a:lnTo>
                                  <a:lnTo>
                                    <a:pt x="7819" y="15730"/>
                                  </a:lnTo>
                                  <a:lnTo>
                                    <a:pt x="8590" y="21600"/>
                                  </a:lnTo>
                                  <a:lnTo>
                                    <a:pt x="10637" y="15038"/>
                                  </a:lnTo>
                                  <a:lnTo>
                                    <a:pt x="13349" y="19840"/>
                                  </a:lnTo>
                                  <a:lnTo>
                                    <a:pt x="14125" y="14561"/>
                                  </a:lnTo>
                                  <a:lnTo>
                                    <a:pt x="18248" y="18195"/>
                                  </a:lnTo>
                                  <a:lnTo>
                                    <a:pt x="16938" y="13044"/>
                                  </a:lnTo>
                                  <a:lnTo>
                                    <a:pt x="21600" y="13393"/>
                                  </a:lnTo>
                                  <a:lnTo>
                                    <a:pt x="17710" y="10579"/>
                                  </a:lnTo>
                                  <a:lnTo>
                                    <a:pt x="21198" y="8242"/>
                                  </a:lnTo>
                                  <a:lnTo>
                                    <a:pt x="16806" y="7417"/>
                                  </a:lnTo>
                                  <a:lnTo>
                                    <a:pt x="18482" y="4560"/>
                                  </a:lnTo>
                                  <a:lnTo>
                                    <a:pt x="14257" y="5429"/>
                                  </a:lnTo>
                                  <a:lnTo>
                                    <a:pt x="14623" y="106"/>
                                  </a:lnTo>
                                  <a:lnTo>
                                    <a:pt x="10901" y="5905"/>
                                  </a:lnTo>
                                  <a:close/>
                                </a:path>
                              </a:pathLst>
                            </a:custGeom>
                            <a:gradFill rotWithShape="0">
                              <a:gsLst>
                                <a:gs pos="0">
                                  <a:srgbClr val="ffffff"/>
                                </a:gs>
                                <a:gs pos="100000">
                                  <a:srgbClr val="6699cc"/>
                                </a:gs>
                              </a:gsLst>
                              <a:path path="rect">
                                <a:fillToRect l="50000" t="50000" r="50000" b="50000"/>
                              </a:path>
                            </a:gradFill>
                            <a:ln w="0">
                              <a:noFill/>
                            </a:ln>
                            <a:effectLst>
                              <a:outerShdw dist="31565" dir="2700000" blurRad="0">
                                <a:srgbClr val="003366"/>
                              </a:outerShdw>
                            </a:effectLst>
                          </wps:spPr>
                          <wps:style>
                            <a:lnRef idx="0"/>
                            <a:fillRef idx="0"/>
                            <a:effectRef idx="0"/>
                            <a:fontRef idx="minor"/>
                          </wps:style>
                          <wps:txbx>
                            <w:txbxContent>
                              <w:p>
                                <w:pPr>
                                  <w:overflowPunct w:val="false"/>
                                  <w:bidi w:val="0"/>
                                  <w:spacing w:lineRule="auto" w:line="240"/>
                                  <w:jc w:val="center"/>
                                  <w:rPr/>
                                </w:pPr>
                                <w:r>
                                  <w:rPr>
                                    <w:kern w:val="2"/>
                                    <w:sz w:val="16"/>
                                    <w:szCs w:val="20"/>
                                    <w:rFonts w:ascii="SimHei" w:hAnsi="SimHei" w:eastAsia="黑体" w:cs="SimHei"/>
                                    <w:color w:val="000000"/>
                                    <w:lang w:val="en-US" w:eastAsia="zh-TW" w:bidi="ar-SA"/>
                                  </w:rPr>
                                  <w:t>能力素质管理</w:t>
                                </w:r>
                              </w:p>
                            </w:txbxContent>
                          </wps:txbx>
                          <wps:bodyPr anchor="ctr">
                            <a:noAutofit/>
                          </wps:bodyPr>
                        </wps:wsp>
                        <wps:wsp>
                          <wps:cNvSpPr/>
                          <wps:spPr>
                            <a:xfrm>
                              <a:off x="612000" y="0"/>
                              <a:ext cx="271800" cy="321840"/>
                            </a:xfrm>
                            <a:custGeom>
                              <a:avLst/>
                              <a:gdLst/>
                              <a:ahLst/>
                              <a:rect l="0" t="0" r="r" b="b"/>
                              <a:pathLst>
                                <a:path w="430" h="509">
                                  <a:moveTo>
                                    <a:pt x="107" y="0"/>
                                  </a:moveTo>
                                  <a:lnTo>
                                    <a:pt x="107" y="381"/>
                                  </a:lnTo>
                                  <a:lnTo>
                                    <a:pt x="0" y="381"/>
                                  </a:lnTo>
                                  <a:lnTo>
                                    <a:pt x="214" y="508"/>
                                  </a:lnTo>
                                  <a:lnTo>
                                    <a:pt x="429" y="381"/>
                                  </a:lnTo>
                                  <a:lnTo>
                                    <a:pt x="321" y="381"/>
                                  </a:lnTo>
                                  <a:lnTo>
                                    <a:pt x="321" y="0"/>
                                  </a:lnTo>
                                  <a:lnTo>
                                    <a:pt x="107" y="0"/>
                                  </a:lnTo>
                                </a:path>
                              </a:pathLst>
                            </a:custGeom>
                            <a:gradFill rotWithShape="0">
                              <a:gsLst>
                                <a:gs pos="0">
                                  <a:srgbClr val="ffffff"/>
                                </a:gs>
                                <a:gs pos="100000">
                                  <a:srgbClr val="6699cc"/>
                                </a:gs>
                              </a:gsLst>
                              <a:lin ang="5400000"/>
                            </a:gradFill>
                            <a:ln w="0">
                              <a:noFill/>
                            </a:ln>
                          </wps:spPr>
                          <wps:style>
                            <a:lnRef idx="0"/>
                            <a:fillRef idx="0"/>
                            <a:effectRef idx="0"/>
                            <a:fontRef idx="minor"/>
                          </wps:style>
                          <wps:bodyPr/>
                        </wps:wsp>
                        <wps:wsp>
                          <wps:cNvSpPr/>
                          <wps:spPr>
                            <a:xfrm>
                              <a:off x="1784880" y="469800"/>
                              <a:ext cx="485640" cy="315000"/>
                            </a:xfrm>
                            <a:custGeom>
                              <a:avLst/>
                              <a:gdLst/>
                              <a:ahLst/>
                              <a:rect l="0" t="0" r="r" b="b"/>
                              <a:pathLst>
                                <a:path w="766" h="498">
                                  <a:moveTo>
                                    <a:pt x="765" y="124"/>
                                  </a:moveTo>
                                  <a:lnTo>
                                    <a:pt x="191" y="124"/>
                                  </a:lnTo>
                                  <a:lnTo>
                                    <a:pt x="191" y="0"/>
                                  </a:lnTo>
                                  <a:lnTo>
                                    <a:pt x="0" y="248"/>
                                  </a:lnTo>
                                  <a:lnTo>
                                    <a:pt x="191" y="497"/>
                                  </a:lnTo>
                                  <a:lnTo>
                                    <a:pt x="191" y="372"/>
                                  </a:lnTo>
                                  <a:lnTo>
                                    <a:pt x="765" y="372"/>
                                  </a:lnTo>
                                  <a:lnTo>
                                    <a:pt x="765" y="124"/>
                                  </a:lnTo>
                                </a:path>
                              </a:pathLst>
                            </a:custGeom>
                            <a:gradFill rotWithShape="0">
                              <a:gsLst>
                                <a:gs pos="0">
                                  <a:srgbClr val="ffffff"/>
                                </a:gs>
                                <a:gs pos="100000">
                                  <a:srgbClr val="6699cc"/>
                                </a:gs>
                              </a:gsLst>
                              <a:lin ang="10800000"/>
                            </a:gradFill>
                            <a:ln w="0">
                              <a:noFill/>
                            </a:ln>
                          </wps:spPr>
                          <wps:style>
                            <a:lnRef idx="0"/>
                            <a:fillRef idx="0"/>
                            <a:effectRef idx="0"/>
                            <a:fontRef idx="minor"/>
                          </wps:style>
                          <wps:bodyPr/>
                        </wps:wsp>
                      </wpg:grpSp>
                      <wpg:grpSp>
                        <wpg:cNvGrpSpPr/>
                        <wpg:grpSpPr>
                          <a:xfrm>
                            <a:off x="3167280" y="1294200"/>
                            <a:ext cx="1155240" cy="1016640"/>
                          </a:xfrm>
                        </wpg:grpSpPr>
                        <wps:wsp>
                          <wps:cNvSpPr/>
                          <wps:spPr>
                            <a:xfrm>
                              <a:off x="236880" y="594360"/>
                              <a:ext cx="918360" cy="422280"/>
                            </a:xfrm>
                            <a:custGeom>
                              <a:avLst/>
                              <a:gdLst/>
                              <a:ahLst/>
                              <a:rect l="0" t="0" r="r" b="b"/>
                              <a:pathLst>
                                <a:path w="1448" h="667">
                                  <a:moveTo>
                                    <a:pt x="111" y="0"/>
                                  </a:moveTo>
                                  <a:lnTo>
                                    <a:pt x="111" y="0"/>
                                  </a:lnTo>
                                  <a:cubicBezTo>
                                    <a:pt x="92" y="0"/>
                                    <a:pt x="72" y="5"/>
                                    <a:pt x="56" y="15"/>
                                  </a:cubicBezTo>
                                  <a:cubicBezTo>
                                    <a:pt x="39" y="25"/>
                                    <a:pt x="25" y="39"/>
                                    <a:pt x="15" y="56"/>
                                  </a:cubicBezTo>
                                  <a:cubicBezTo>
                                    <a:pt x="5" y="72"/>
                                    <a:pt x="0" y="92"/>
                                    <a:pt x="0" y="111"/>
                                  </a:cubicBezTo>
                                  <a:lnTo>
                                    <a:pt x="0" y="555"/>
                                  </a:lnTo>
                                  <a:lnTo>
                                    <a:pt x="0" y="555"/>
                                  </a:lnTo>
                                  <a:cubicBezTo>
                                    <a:pt x="0" y="574"/>
                                    <a:pt x="5" y="594"/>
                                    <a:pt x="15" y="611"/>
                                  </a:cubicBezTo>
                                  <a:cubicBezTo>
                                    <a:pt x="25" y="627"/>
                                    <a:pt x="39" y="641"/>
                                    <a:pt x="56" y="651"/>
                                  </a:cubicBezTo>
                                  <a:cubicBezTo>
                                    <a:pt x="72" y="661"/>
                                    <a:pt x="92" y="666"/>
                                    <a:pt x="111" y="666"/>
                                  </a:cubicBezTo>
                                  <a:lnTo>
                                    <a:pt x="1336" y="666"/>
                                  </a:lnTo>
                                  <a:lnTo>
                                    <a:pt x="1336" y="666"/>
                                  </a:lnTo>
                                  <a:cubicBezTo>
                                    <a:pt x="1355" y="666"/>
                                    <a:pt x="1375" y="661"/>
                                    <a:pt x="1392" y="651"/>
                                  </a:cubicBezTo>
                                  <a:cubicBezTo>
                                    <a:pt x="1408" y="641"/>
                                    <a:pt x="1422" y="627"/>
                                    <a:pt x="1432" y="611"/>
                                  </a:cubicBezTo>
                                  <a:cubicBezTo>
                                    <a:pt x="1442" y="594"/>
                                    <a:pt x="1447" y="574"/>
                                    <a:pt x="1447" y="555"/>
                                  </a:cubicBezTo>
                                  <a:lnTo>
                                    <a:pt x="1447" y="111"/>
                                  </a:lnTo>
                                  <a:lnTo>
                                    <a:pt x="1447" y="111"/>
                                  </a:lnTo>
                                  <a:lnTo>
                                    <a:pt x="1447" y="111"/>
                                  </a:lnTo>
                                  <a:cubicBezTo>
                                    <a:pt x="1447" y="92"/>
                                    <a:pt x="1442" y="72"/>
                                    <a:pt x="1432" y="56"/>
                                  </a:cubicBezTo>
                                  <a:cubicBezTo>
                                    <a:pt x="1422" y="39"/>
                                    <a:pt x="1408" y="25"/>
                                    <a:pt x="1392" y="15"/>
                                  </a:cubicBezTo>
                                  <a:cubicBezTo>
                                    <a:pt x="1375" y="5"/>
                                    <a:pt x="1355" y="0"/>
                                    <a:pt x="1336" y="0"/>
                                  </a:cubicBezTo>
                                  <a:lnTo>
                                    <a:pt x="111" y="0"/>
                                  </a:lnTo>
                                </a:path>
                              </a:pathLst>
                            </a:custGeom>
                            <a:gradFill rotWithShape="0">
                              <a:gsLst>
                                <a:gs pos="0">
                                  <a:srgbClr val="ffffff"/>
                                </a:gs>
                                <a:gs pos="100000">
                                  <a:srgbClr val="6699cc"/>
                                </a:gs>
                              </a:gsLst>
                              <a:path path="rect">
                                <a:fillToRect l="50000" t="50000" r="50000" b="50000"/>
                              </a:path>
                            </a:gradFill>
                            <a:ln w="0">
                              <a:noFill/>
                            </a:ln>
                            <a:effectLst>
                              <a:outerShdw dist="31565" dir="2700000" blurRad="0">
                                <a:srgbClr val="003366"/>
                              </a:outerShdw>
                            </a:effectLst>
                          </wps:spPr>
                          <wps:style>
                            <a:lnRef idx="0"/>
                            <a:fillRef idx="0"/>
                            <a:effectRef idx="0"/>
                            <a:fontRef idx="minor"/>
                          </wps:style>
                          <wps:txbx>
                            <w:txbxContent>
                              <w:p>
                                <w:pPr>
                                  <w:overflowPunct w:val="false"/>
                                  <w:bidi w:val="0"/>
                                  <w:spacing w:lineRule="auto" w:line="360"/>
                                  <w:jc w:val="center"/>
                                  <w:rPr/>
                                </w:pPr>
                                <w:r>
                                  <w:rPr>
                                    <w:kern w:val="2"/>
                                    <w:sz w:val="16"/>
                                    <w:szCs w:val="20"/>
                                    <w:rFonts w:ascii="SimHei" w:hAnsi="SimHei" w:eastAsia="黑体" w:cs="SimHei"/>
                                    <w:color w:val="000000"/>
                                    <w:lang w:val="en-US" w:eastAsia="zh-TW" w:bidi="ar-SA"/>
                                  </w:rPr>
                                  <w:t>专业能力素质</w:t>
                                </w:r>
                              </w:p>
                            </w:txbxContent>
                          </wps:txbx>
                          <wps:bodyPr anchor="ctr">
                            <a:noAutofit/>
                          </wps:bodyPr>
                        </wps:wsp>
                        <wps:wsp>
                          <wps:cNvSpPr/>
                          <wps:spPr>
                            <a:xfrm>
                              <a:off x="0" y="360000"/>
                              <a:ext cx="210240" cy="299880"/>
                            </a:xfrm>
                            <a:custGeom>
                              <a:avLst/>
                              <a:gdLst/>
                              <a:ahLst/>
                              <a:rect l="0" t="0" r="r" b="b"/>
                              <a:pathLst>
                                <a:path w="333" h="474">
                                  <a:moveTo>
                                    <a:pt x="0" y="118"/>
                                  </a:moveTo>
                                  <a:lnTo>
                                    <a:pt x="249" y="118"/>
                                  </a:lnTo>
                                  <a:lnTo>
                                    <a:pt x="249" y="0"/>
                                  </a:lnTo>
                                  <a:lnTo>
                                    <a:pt x="332" y="236"/>
                                  </a:lnTo>
                                  <a:lnTo>
                                    <a:pt x="249" y="473"/>
                                  </a:lnTo>
                                  <a:lnTo>
                                    <a:pt x="249" y="354"/>
                                  </a:lnTo>
                                  <a:lnTo>
                                    <a:pt x="0" y="354"/>
                                  </a:lnTo>
                                  <a:lnTo>
                                    <a:pt x="0" y="118"/>
                                  </a:lnTo>
                                </a:path>
                              </a:pathLst>
                            </a:custGeom>
                            <a:gradFill rotWithShape="0">
                              <a:gsLst>
                                <a:gs pos="0">
                                  <a:srgbClr val="6699cc"/>
                                </a:gs>
                                <a:gs pos="100000">
                                  <a:srgbClr val="ffffff"/>
                                </a:gs>
                              </a:gsLst>
                              <a:lin ang="10800000"/>
                            </a:gradFill>
                            <a:ln w="0">
                              <a:noFill/>
                            </a:ln>
                          </wps:spPr>
                          <wps:style>
                            <a:lnRef idx="0"/>
                            <a:fillRef idx="0"/>
                            <a:effectRef idx="0"/>
                            <a:fontRef idx="minor"/>
                          </wps:style>
                          <wps:bodyPr/>
                        </wps:wsp>
                        <wps:wsp>
                          <wps:cNvSpPr/>
                          <wps:spPr>
                            <a:xfrm>
                              <a:off x="217800" y="0"/>
                              <a:ext cx="907560" cy="483120"/>
                            </a:xfrm>
                            <a:custGeom>
                              <a:avLst/>
                              <a:gdLst/>
                              <a:ahLst/>
                              <a:rect l="0" t="0" r="r" b="b"/>
                              <a:pathLst>
                                <a:path w="1431" h="763">
                                  <a:moveTo>
                                    <a:pt x="127" y="0"/>
                                  </a:moveTo>
                                  <a:lnTo>
                                    <a:pt x="127" y="0"/>
                                  </a:lnTo>
                                  <a:cubicBezTo>
                                    <a:pt x="105" y="0"/>
                                    <a:pt x="83" y="6"/>
                                    <a:pt x="64" y="17"/>
                                  </a:cubicBezTo>
                                  <a:cubicBezTo>
                                    <a:pt x="44" y="28"/>
                                    <a:pt x="28" y="44"/>
                                    <a:pt x="17" y="64"/>
                                  </a:cubicBezTo>
                                  <a:cubicBezTo>
                                    <a:pt x="6" y="83"/>
                                    <a:pt x="0" y="105"/>
                                    <a:pt x="0" y="127"/>
                                  </a:cubicBezTo>
                                  <a:lnTo>
                                    <a:pt x="0" y="635"/>
                                  </a:lnTo>
                                  <a:lnTo>
                                    <a:pt x="0" y="635"/>
                                  </a:lnTo>
                                  <a:cubicBezTo>
                                    <a:pt x="0" y="657"/>
                                    <a:pt x="6" y="679"/>
                                    <a:pt x="17" y="699"/>
                                  </a:cubicBezTo>
                                  <a:cubicBezTo>
                                    <a:pt x="28" y="718"/>
                                    <a:pt x="44" y="734"/>
                                    <a:pt x="64" y="745"/>
                                  </a:cubicBezTo>
                                  <a:cubicBezTo>
                                    <a:pt x="83" y="756"/>
                                    <a:pt x="105" y="762"/>
                                    <a:pt x="127" y="762"/>
                                  </a:cubicBezTo>
                                  <a:lnTo>
                                    <a:pt x="1303" y="762"/>
                                  </a:lnTo>
                                  <a:lnTo>
                                    <a:pt x="1303" y="762"/>
                                  </a:lnTo>
                                  <a:cubicBezTo>
                                    <a:pt x="1325" y="762"/>
                                    <a:pt x="1347" y="756"/>
                                    <a:pt x="1367" y="745"/>
                                  </a:cubicBezTo>
                                  <a:cubicBezTo>
                                    <a:pt x="1386" y="734"/>
                                    <a:pt x="1402" y="718"/>
                                    <a:pt x="1413" y="699"/>
                                  </a:cubicBezTo>
                                  <a:cubicBezTo>
                                    <a:pt x="1424" y="679"/>
                                    <a:pt x="1430" y="657"/>
                                    <a:pt x="1430" y="635"/>
                                  </a:cubicBezTo>
                                  <a:lnTo>
                                    <a:pt x="1430" y="127"/>
                                  </a:lnTo>
                                  <a:lnTo>
                                    <a:pt x="1430" y="127"/>
                                  </a:lnTo>
                                  <a:lnTo>
                                    <a:pt x="1430" y="127"/>
                                  </a:lnTo>
                                  <a:cubicBezTo>
                                    <a:pt x="1430" y="105"/>
                                    <a:pt x="1424" y="83"/>
                                    <a:pt x="1413" y="64"/>
                                  </a:cubicBezTo>
                                  <a:cubicBezTo>
                                    <a:pt x="1402" y="44"/>
                                    <a:pt x="1386" y="28"/>
                                    <a:pt x="1367" y="17"/>
                                  </a:cubicBezTo>
                                  <a:cubicBezTo>
                                    <a:pt x="1347" y="6"/>
                                    <a:pt x="1325" y="0"/>
                                    <a:pt x="1303" y="0"/>
                                  </a:cubicBezTo>
                                  <a:lnTo>
                                    <a:pt x="127" y="0"/>
                                  </a:lnTo>
                                </a:path>
                              </a:pathLst>
                            </a:custGeom>
                            <a:gradFill rotWithShape="0">
                              <a:gsLst>
                                <a:gs pos="0">
                                  <a:srgbClr val="ffffff"/>
                                </a:gs>
                                <a:gs pos="100000">
                                  <a:srgbClr val="6699cc"/>
                                </a:gs>
                              </a:gsLst>
                              <a:path path="rect">
                                <a:fillToRect l="50000" t="50000" r="50000" b="50000"/>
                              </a:path>
                            </a:gradFill>
                            <a:ln w="0">
                              <a:noFill/>
                            </a:ln>
                            <a:effectLst>
                              <a:outerShdw dist="31565" dir="2700000" blurRad="0">
                                <a:srgbClr val="003366"/>
                              </a:outerShdw>
                            </a:effectLst>
                          </wps:spPr>
                          <wps:style>
                            <a:lnRef idx="0"/>
                            <a:fillRef idx="0"/>
                            <a:effectRef idx="0"/>
                            <a:fontRef idx="minor"/>
                          </wps:style>
                          <wps:txbx>
                            <w:txbxContent>
                              <w:p>
                                <w:pPr>
                                  <w:overflowPunct w:val="false"/>
                                  <w:autoSpaceDE w:val="false"/>
                                  <w:bidi w:val="0"/>
                                  <w:spacing w:lineRule="auto" w:line="360"/>
                                  <w:ind w:left="720" w:hanging="720"/>
                                  <w:rPr/>
                                </w:pPr>
                                <w:r>
                                  <w:rPr>
                                    <w:kern w:val="2"/>
                                    <w:sz w:val="16"/>
                                    <w:szCs w:val="20"/>
                                    <w:rFonts w:ascii="SimHei" w:hAnsi="SimHei" w:eastAsia="黑体" w:cs="SimHei"/>
                                    <w:color w:val="000000"/>
                                    <w:lang w:val="en-US" w:eastAsia="zh-TW" w:bidi="ar-SA"/>
                                  </w:rPr>
                                  <w:t>核心能力素质</w:t>
                                </w:r>
                                <w:r>
                                  <w:rPr>
                                    <w:kern w:val="2"/>
                                    <w:sz w:val="32"/>
                                    <w:szCs w:val="32"/>
                                    <w:b/>
                                    <w:bCs/>
                                    <w:rFonts w:ascii="SimHei" w:hAnsi="SimHei" w:eastAsia="黑体" w:cs="SimHei"/>
                                    <w:color w:val="000000"/>
                                    <w:lang w:bidi="ar-SA" w:val="zh-CN" w:eastAsia="zh-CN"/>
                                  </w:rPr>
                                  <w:t>协作团结</w:t>
                                </w:r>
                              </w:p>
                              <w:p>
                                <w:pPr>
                                  <w:overflowPunct w:val="false"/>
                                  <w:bidi w:val="0"/>
                                  <w:spacing w:lineRule="auto" w:line="360"/>
                                  <w:jc w:val="center"/>
                                  <w:rPr/>
                                </w:pPr>
                                <w:r>
                                  <w:rPr>
                                    <w:sz w:val="24"/>
                                    <w:kern w:val="2"/>
                                    <w:szCs w:val="24"/>
                                    <w:rFonts w:ascii="SimHei" w:hAnsi="SimHei" w:eastAsia="黑体" w:cs="SimHei"/>
                                    <w:lang w:bidi="hi-IN"/>
                                  </w:rPr>
                                </w:r>
                              </w:p>
                            </w:txbxContent>
                          </wps:txbx>
                          <wps:bodyPr anchor="ctr">
                            <a:noAutofit/>
                          </wps:bodyPr>
                        </wps:wsp>
                      </wpg:grpSp>
                      <wpg:grpSp>
                        <wpg:cNvGrpSpPr/>
                        <wpg:grpSpPr>
                          <a:xfrm>
                            <a:off x="4331880" y="1333440"/>
                            <a:ext cx="1296000" cy="776520"/>
                          </a:xfrm>
                        </wpg:grpSpPr>
                        <wps:wsp>
                          <wps:cNvSpPr/>
                          <wps:spPr>
                            <a:xfrm>
                              <a:off x="207720" y="0"/>
                              <a:ext cx="1088280" cy="776520"/>
                            </a:xfrm>
                            <a:prstGeom prst="ellipse">
                              <a:avLst/>
                            </a:prstGeom>
                            <a:gradFill rotWithShape="0">
                              <a:gsLst>
                                <a:gs pos="0">
                                  <a:srgbClr val="ffffff"/>
                                </a:gs>
                                <a:gs pos="100000">
                                  <a:srgbClr val="6699cc"/>
                                </a:gs>
                              </a:gsLst>
                              <a:path path="rect">
                                <a:fillToRect l="50000" t="50000" r="50000" b="50000"/>
                              </a:path>
                            </a:gradFill>
                            <a:ln w="0">
                              <a:noFill/>
                            </a:ln>
                            <a:effectLst>
                              <a:outerShdw dist="31565" dir="2700000" blurRad="0">
                                <a:srgbClr val="003366"/>
                              </a:outerShdw>
                            </a:effectLst>
                          </wps:spPr>
                          <wps:style>
                            <a:lnRef idx="0"/>
                            <a:fillRef idx="0"/>
                            <a:effectRef idx="0"/>
                            <a:fontRef idx="minor"/>
                          </wps:style>
                          <wps:txbx>
                            <w:txbxContent>
                              <w:p>
                                <w:pPr>
                                  <w:overflowPunct w:val="false"/>
                                  <w:bidi w:val="0"/>
                                  <w:spacing w:lineRule="auto" w:line="360"/>
                                  <w:jc w:val="center"/>
                                  <w:rPr/>
                                </w:pPr>
                                <w:r>
                                  <w:rPr>
                                    <w:kern w:val="2"/>
                                    <w:sz w:val="16"/>
                                    <w:szCs w:val="20"/>
                                    <w:rFonts w:ascii="SimHei" w:hAnsi="SimHei" w:eastAsia="黑体" w:cs="SimHei"/>
                                    <w:color w:val="000000"/>
                                    <w:lang w:val="en-US" w:eastAsia="zh-TW" w:bidi="ar-SA"/>
                                  </w:rPr>
                                  <w:t>能力素</w:t>
                                </w:r>
                              </w:p>
                              <w:p>
                                <w:pPr>
                                  <w:overflowPunct w:val="false"/>
                                  <w:bidi w:val="0"/>
                                  <w:spacing w:lineRule="auto" w:line="360"/>
                                  <w:jc w:val="center"/>
                                  <w:rPr/>
                                </w:pPr>
                                <w:r>
                                  <w:rPr>
                                    <w:kern w:val="2"/>
                                    <w:sz w:val="16"/>
                                    <w:szCs w:val="20"/>
                                    <w:rFonts w:ascii="SimHei" w:hAnsi="SimHei" w:eastAsia="黑体" w:cs="SimHei"/>
                                    <w:color w:val="000000"/>
                                    <w:lang w:val="en-US" w:eastAsia="zh-TW" w:bidi="ar-SA"/>
                                  </w:rPr>
                                  <w:t>质模型</w:t>
                                </w:r>
                              </w:p>
                            </w:txbxContent>
                          </wps:txbx>
                          <wps:bodyPr anchor="ctr">
                            <a:noAutofit/>
                          </wps:bodyPr>
                        </wps:wsp>
                        <wps:wsp>
                          <wps:cNvSpPr/>
                          <wps:spPr>
                            <a:xfrm>
                              <a:off x="0" y="310680"/>
                              <a:ext cx="210240" cy="299880"/>
                            </a:xfrm>
                            <a:custGeom>
                              <a:avLst/>
                              <a:gdLst/>
                              <a:ahLst/>
                              <a:rect l="0" t="0" r="r" b="b"/>
                              <a:pathLst>
                                <a:path w="333" h="474">
                                  <a:moveTo>
                                    <a:pt x="0" y="118"/>
                                  </a:moveTo>
                                  <a:lnTo>
                                    <a:pt x="249" y="118"/>
                                  </a:lnTo>
                                  <a:lnTo>
                                    <a:pt x="249" y="0"/>
                                  </a:lnTo>
                                  <a:lnTo>
                                    <a:pt x="332" y="236"/>
                                  </a:lnTo>
                                  <a:lnTo>
                                    <a:pt x="249" y="473"/>
                                  </a:lnTo>
                                  <a:lnTo>
                                    <a:pt x="249" y="354"/>
                                  </a:lnTo>
                                  <a:lnTo>
                                    <a:pt x="0" y="354"/>
                                  </a:lnTo>
                                  <a:lnTo>
                                    <a:pt x="0" y="118"/>
                                  </a:lnTo>
                                </a:path>
                              </a:pathLst>
                            </a:custGeom>
                            <a:gradFill rotWithShape="0">
                              <a:gsLst>
                                <a:gs pos="0">
                                  <a:srgbClr val="6699cc"/>
                                </a:gs>
                                <a:gs pos="100000">
                                  <a:srgbClr val="ffffff"/>
                                </a:gs>
                              </a:gsLst>
                              <a:lin ang="10800000"/>
                            </a:gradFill>
                            <a:ln w="0">
                              <a:noFill/>
                            </a:ln>
                          </wps:spPr>
                          <wps:style>
                            <a:lnRef idx="0"/>
                            <a:fillRef idx="0"/>
                            <a:effectRef idx="0"/>
                            <a:fontRef idx="minor"/>
                          </wps:style>
                          <wps:bodyPr/>
                        </wps:wsp>
                      </wpg:grpSp>
                    </wpg:wgp>
                  </a:graphicData>
                </a:graphic>
              </wp:anchor>
            </w:drawing>
          </mc:Choice>
          <mc:Fallback>
            <w:pict>
              <v:group id="shape_0" style="position:absolute;margin-left:-5.4pt;margin-top:20.55pt;width:443.15pt;height:262.35pt" coordorigin="-108,411" coordsize="8863,5247">
                <v:rect id="shape_0" fillcolor="#ffff99" stroked="f" style="position:absolute;left:3210;top:1425;width:5544;height:3883;mso-wrap-style:none;v-text-anchor:middle">
                  <v:fill o:detectmouseclick="t" type="solid" color2="#000066"/>
                  <v:stroke color="#3465a4" joinstyle="round" endcap="flat"/>
                  <v:shadow on="t" obscured="f" color="#003366"/>
                  <w10:wrap type="none"/>
                </v:rect>
                <v:shapetype id="_x0000_t202" coordsize="21600,21600" o:spt="202" path="m,l,21600l21600,21600l21600,xe">
                  <v:stroke joinstyle="miter"/>
                  <v:path gradientshapeok="t" o:connecttype="rect"/>
                </v:shapetype>
                <v:shape id="shape_0" stroked="f" style="position:absolute;left:3273;top:1504;width:4858;height:831;mso-wrap-style:square;v-text-anchor:top" type="shapetype_202">
                  <v:textbox>
                    <w:txbxContent>
                      <w:p>
                        <w:pPr>
                          <w:overflowPunct w:val="false"/>
                          <w:bidi w:val="0"/>
                          <w:spacing w:lineRule="auto" w:line="240"/>
                          <w:ind w:left="187" w:hanging="187"/>
                          <w:rPr/>
                        </w:pPr>
                        <w:r>
                          <w:rPr>
                            <w:kern w:val="2"/>
                            <w:sz w:val="20"/>
                            <w:szCs w:val="20"/>
                            <w:b/>
                            <w:rFonts w:ascii="SimHei" w:hAnsi="SimHei" w:eastAsia="黑体" w:cs="SimHei"/>
                            <w:color w:val="000000"/>
                            <w:lang w:val="en-US" w:eastAsia="zh-CN" w:bidi="ar-SA"/>
                          </w:rPr>
                          <w:t>能力素质必须能推动战略的实现，以保证变革能够与组织愿景、使命及企业目标结</w:t>
                        </w:r>
                        <w:r>
                          <w:rPr>
                            <w:kern w:val="2"/>
                            <w:szCs w:val="20"/>
                            <w:b/>
                            <w:sz w:val="22"/>
                            <w:rFonts w:ascii="SimHei" w:hAnsi="SimHei" w:eastAsia="黑体" w:cs="SimHei"/>
                            <w:color w:val="000000"/>
                            <w:lang w:val="en-US" w:eastAsia="zh-CN" w:bidi="ar-SA"/>
                          </w:rPr>
                          <w:t>合起来。</w:t>
                        </w:r>
                      </w:p>
                    </w:txbxContent>
                  </v:textbox>
                  <v:fill o:detectmouseclick="t" on="false"/>
                  <v:stroke color="#3465a4" joinstyle="round" endcap="flat"/>
                </v:shape>
                <v:group id="shape_0" style="position:absolute;left:-108;top:556;width:2271;height:3754">
                  <v:group id="shape_0" style="position:absolute;left:-108;top:3159;width:2271;height:1151">
                    <v:shape id="shape_0" coordsize="1010,1399" path="m476,1399l0,597l446,0l1010,697l476,1399xe" fillcolor="#ff5fbf" stroked="t" style="position:absolute;left:1763;top:3159;width:399;height:1148;mso-wrap-style:none;v-text-anchor:middle">
                      <v:fill o:detectmouseclick="t" type="solid" color2="#00a040"/>
                      <v:stroke color="black" weight="12600" joinstyle="round" endcap="flat"/>
                    </v:shape>
                    <v:shape id="shape_0" coordsize="4711,599" path="m0,599l4265,599l4711,0l602,0l0,599xe" fillcolor="purple" stroked="t" style="position:absolute;left:73;top:3159;width:1865;height:491;mso-wrap-style:none;v-text-anchor:middle">
                      <v:fill o:detectmouseclick="t" type="solid" color2="#7fff7f"/>
                      <v:stroke color="black" weight="12600" joinstyle="round" endcap="flat"/>
                    </v:shape>
                    <v:shape id="shape_0" coordsize="5201,804" path="m456,0l4721,0l5201,804l0,804l456,0xe" fillcolor="fuchsia" stroked="t" style="position:absolute;left:-108;top:3650;width:2059;height:659;mso-wrap-style:none;v-text-anchor:middle">
                      <v:fill o:detectmouseclick="t" type="solid" color2="lime"/>
                      <v:stroke color="black" weight="12600" joinstyle="round" endcap="flat"/>
                    </v:shape>
                  </v:group>
                  <v:group id="shape_0" style="position:absolute;left:107;top:2506;width:1801;height:1040">
                    <v:shape id="shape_0" coordsize="894,1267" path="m458,1267l0,444l336,0l894,698l458,1267xe" fillcolor="#ff5f7f" stroked="t" style="position:absolute;left:1553;top:2506;width:353;height:1039;mso-wrap-style:none;v-text-anchor:middle">
                      <v:fill o:detectmouseclick="t" type="solid" color2="#00a080"/>
                      <v:stroke color="black" weight="12600" joinstyle="round" endcap="flat"/>
                    </v:shape>
                    <v:shape id="shape_0" coordsize="3541,446" path="m0,446l3205,446l3541,0l636,2l0,446xe" fillcolor="maroon" stroked="t" style="position:absolute;left:283;top:2506;width:1401;height:364;mso-wrap-style:none;v-text-anchor:middle">
                      <v:fill o:detectmouseclick="t" type="solid" color2="#7fffff"/>
                      <v:stroke color="black" weight="12600" joinstyle="round" endcap="flat"/>
                    </v:shape>
                    <v:shape id="shape_0" coordsize="4109,823" path="m0,823l4109,823l3651,0l450,0l0,823xe" fillcolor="#ff001f" stroked="t" style="position:absolute;left:107;top:2870;width:1626;height:675;mso-wrap-style:none;v-text-anchor:middle">
                      <v:fill o:detectmouseclick="t" type="solid" color2="#00ffe0"/>
                      <v:stroke color="black" weight="12600" joinstyle="round" endcap="flat"/>
                    </v:shape>
                  </v:group>
                  <v:group id="shape_0" style="position:absolute;left:315;top:1864;width:1338;height:900">
                    <v:shape id="shape_0" coordsize="782,1098" path="m0,298l462,1098l782,688l224,0l0,298xe" fillcolor="#bf5fff" stroked="t" style="position:absolute;left:1344;top:1864;width:308;height:898;mso-wrap-style:none;v-text-anchor:middle">
                      <v:fill o:detectmouseclick="t" type="solid" color2="#40a000"/>
                      <v:stroke color="black" weight="12600" joinstyle="round" endcap="flat"/>
                    </v:shape>
                    <v:shape id="shape_0" coordsize="2361,296" path="m0,296l2137,296l2361,0l595,0l0,296xe" fillcolor="#5f009f" stroked="t" style="position:absolute;left:495;top:1864;width:934;height:241;mso-wrap-style:none;v-text-anchor:middle">
                      <v:fill o:detectmouseclick="t" type="solid" color2="#a0ff60"/>
                      <v:stroke color="black" weight="12600" joinstyle="round" endcap="flat"/>
                    </v:shape>
                    <v:shape id="shape_0" coordsize="3057,804" path="m0,804l3057,804l2595,0l458,0l0,804xe" fillcolor="#9f3fdf" stroked="t" style="position:absolute;left:315;top:2106;width:1209;height:657;mso-wrap-style:none;v-text-anchor:middle">
                      <v:fill o:detectmouseclick="t" type="solid" color2="#60c020"/>
                      <v:stroke color="black" weight="12600" joinstyle="round" endcap="flat"/>
                    </v:shape>
                  </v:group>
                  <v:group id="shape_0" style="position:absolute;left:527;top:1206;width:871;height:789">
                    <v:shape id="shape_0" coordsize="672,959" path="m460,959l672,685l116,0l0,144l460,959xe" fillcolor="#ff9f7f" stroked="t" style="position:absolute;left:1132;top:1207;width:265;height:786;mso-wrap-style:none;v-text-anchor:middle">
                      <v:fill o:detectmouseclick="t" type="solid" color2="#006080"/>
                      <v:stroke color="black" weight="12600" joinstyle="round" endcap="flat"/>
                    </v:shape>
                    <v:shape id="shape_0" coordsize="1178,144" path="m0,144l1062,144l1178,0l368,0l0,144xe" fillcolor="#bf3f00" stroked="t" style="position:absolute;left:710;top:1206;width:465;height:117;mso-wrap-style:none;v-text-anchor:middle">
                      <v:fill o:detectmouseclick="t" type="solid" color2="#40c0ff"/>
                      <v:stroke color="black" weight="12600" joinstyle="round" endcap="flat"/>
                    </v:shape>
                    <v:shape id="shape_0" coordsize="1987,817" path="m0,817l1987,817l1525,0l461,0l0,817xe" fillcolor="#ff5f00" stroked="t" style="position:absolute;left:527;top:1324;width:786;height:670;mso-wrap-style:none;v-text-anchor:middle">
                      <v:fill o:detectmouseclick="t" type="solid" color2="#00a0ff"/>
                      <v:stroke color="black" weight="12600" joinstyle="round" endcap="flat"/>
                    </v:shape>
                  </v:group>
                  <v:group id="shape_0" style="position:absolute;left:736;top:556;width:407;height:666">
                    <v:shape id="shape_0" coordsize="566,812" path="m460,812l566,686l0,0l460,812xe" fillcolor="#ffbf1f" stroked="t" style="position:absolute;left:920;top:556;width:223;height:665;mso-wrap-style:none;v-text-anchor:middle">
                      <v:fill o:detectmouseclick="t" type="solid" color2="#0040e0"/>
                      <v:stroke color="black" weight="12600" joinstyle="round" endcap="flat"/>
                    </v:shape>
                    <v:shape id="shape_0" coordsize="922,812" path="m0,812l922,812l462,0l0,812xe" fillcolor="#ff9f00" stroked="t" style="position:absolute;left:736;top:556;width:364;height:665;mso-wrap-style:none;v-text-anchor:middle">
                      <v:fill o:detectmouseclick="t" type="solid" color2="#0060ff"/>
                      <v:stroke color="black" weight="12600" joinstyle="round" endcap="flat"/>
                    </v:shape>
                  </v:group>
                </v:group>
                <v:shape id="shape_0" stroked="f" style="position:absolute;left:1446;top:1286;width:1470;height:437;mso-wrap-style:square;v-text-anchor:top" type="shapetype_202">
                  <v:textbox>
                    <w:txbxContent>
                      <w:p>
                        <w:pPr>
                          <w:overflowPunct w:val="false"/>
                          <w:bidi w:val="0"/>
                          <w:spacing w:lineRule="auto" w:line="240"/>
                          <w:rPr/>
                        </w:pPr>
                        <w:r>
                          <w:rPr>
                            <w:kern w:val="2"/>
                            <w:shadow/>
                            <w:sz w:val="20"/>
                            <w:szCs w:val="20"/>
                            <w:b/>
                            <w:rFonts w:ascii="SimHei" w:hAnsi="SimHei" w:eastAsia="黑体" w:cs="SimHei"/>
                            <w:color w:val="000000"/>
                            <w:lang w:val="en-US" w:bidi="ar-SA"/>
                          </w:rPr>
                          <w:t>产品与服务</w:t>
                        </w:r>
                      </w:p>
                    </w:txbxContent>
                  </v:textbox>
                  <v:fill o:detectmouseclick="t" on="false"/>
                  <v:stroke color="#3465a4" joinstyle="round" endcap="flat"/>
                </v:shape>
                <v:shape id="shape_0" stroked="f" style="position:absolute;left:1606;top:1675;width:1313;height:659;mso-wrap-style:square;v-text-anchor:top" type="shapetype_202">
                  <v:textbox>
                    <w:txbxContent>
                      <w:p>
                        <w:pPr>
                          <w:overflowPunct w:val="false"/>
                          <w:bidi w:val="0"/>
                          <w:spacing w:lineRule="auto" w:line="240"/>
                          <w:rPr/>
                        </w:pPr>
                        <w:r>
                          <w:rPr>
                            <w:kern w:val="2"/>
                            <w:shadow/>
                            <w:sz w:val="20"/>
                            <w:szCs w:val="20"/>
                            <w:b/>
                            <w:rFonts w:ascii="SimHei" w:hAnsi="SimHei" w:eastAsia="黑体" w:cs="SimHei"/>
                            <w:color w:val="000000"/>
                            <w:lang w:val="en-US" w:eastAsia="zh-CN" w:bidi="ar-SA"/>
                          </w:rPr>
                          <w:t>组织的</w:t>
                        </w:r>
                      </w:p>
                      <w:p>
                        <w:pPr>
                          <w:overflowPunct w:val="false"/>
                          <w:bidi w:val="0"/>
                          <w:spacing w:lineRule="auto" w:line="240"/>
                          <w:rPr/>
                        </w:pPr>
                        <w:r>
                          <w:rPr>
                            <w:kern w:val="2"/>
                            <w:shadow/>
                            <w:sz w:val="20"/>
                            <w:szCs w:val="20"/>
                            <w:b/>
                            <w:rFonts w:ascii="SimHei" w:hAnsi="SimHei" w:eastAsia="黑体" w:cs="SimHei"/>
                            <w:color w:val="000000"/>
                            <w:lang w:val="en-US" w:eastAsia="zh-CN" w:bidi="ar-SA"/>
                          </w:rPr>
                          <w:t>核心竞争力</w:t>
                        </w:r>
                      </w:p>
                    </w:txbxContent>
                  </v:textbox>
                  <v:fill o:detectmouseclick="t" on="false"/>
                  <v:stroke color="#3465a4" joinstyle="round" endcap="flat"/>
                </v:shape>
                <v:shape id="shape_0" stroked="f" style="position:absolute;left:1850;top:2460;width:1305;height:398;mso-wrap-style:square;v-text-anchor:top" type="shapetype_202">
                  <v:textbox>
                    <w:txbxContent>
                      <w:p>
                        <w:pPr>
                          <w:overflowPunct w:val="false"/>
                          <w:bidi w:val="0"/>
                          <w:spacing w:lineRule="auto" w:line="240"/>
                          <w:rPr/>
                        </w:pPr>
                        <w:r>
                          <w:rPr>
                            <w:kern w:val="2"/>
                            <w:shadow/>
                            <w:sz w:val="20"/>
                            <w:szCs w:val="20"/>
                            <w:b/>
                            <w:rFonts w:ascii="SimHei" w:hAnsi="SimHei" w:eastAsia="黑体" w:cs="SimHei"/>
                            <w:color w:val="000000"/>
                            <w:lang w:val="en-US" w:bidi="ar-SA"/>
                          </w:rPr>
                          <w:t>部门的能力</w:t>
                        </w:r>
                      </w:p>
                    </w:txbxContent>
                  </v:textbox>
                  <v:fill o:detectmouseclick="t" on="false"/>
                  <v:stroke color="#3465a4" joinstyle="round" endcap="flat"/>
                </v:shape>
                <v:shape id="shape_0" stroked="f" style="position:absolute;left:2130;top:2934;width:1180;height:974;mso-wrap-style:square;v-text-anchor:top" type="shapetype_202">
                  <v:textbox>
                    <w:txbxContent>
                      <w:p>
                        <w:pPr>
                          <w:overflowPunct w:val="false"/>
                          <w:bidi w:val="0"/>
                          <w:spacing w:lineRule="auto" w:line="240"/>
                          <w:rPr/>
                        </w:pPr>
                        <w:r>
                          <w:rPr>
                            <w:kern w:val="2"/>
                            <w:shadow/>
                            <w:sz w:val="20"/>
                            <w:szCs w:val="20"/>
                            <w:b/>
                            <w:rFonts w:ascii="SimHei" w:hAnsi="SimHei" w:eastAsia="黑体" w:cs="SimHei"/>
                            <w:color w:val="000000"/>
                            <w:lang w:val="en-US" w:eastAsia="zh-CN" w:bidi="ar-SA"/>
                          </w:rPr>
                          <w:t>个人的</w:t>
                        </w:r>
                      </w:p>
                      <w:p>
                        <w:pPr>
                          <w:overflowPunct w:val="false"/>
                          <w:bidi w:val="0"/>
                          <w:spacing w:lineRule="auto" w:line="360"/>
                          <w:rPr/>
                        </w:pPr>
                        <w:r>
                          <w:rPr>
                            <w:kern w:val="2"/>
                            <w:shadow/>
                            <w:sz w:val="20"/>
                            <w:szCs w:val="20"/>
                            <w:b/>
                            <w:rFonts w:ascii="SimHei" w:hAnsi="SimHei" w:eastAsia="黑体" w:cs="SimHei"/>
                            <w:color w:val="000000"/>
                            <w:lang w:val="en-US" w:eastAsia="zh-CN" w:bidi="ar-SA"/>
                          </w:rPr>
                          <w:t>能力素质</w:t>
                        </w:r>
                      </w:p>
                    </w:txbxContent>
                  </v:textbox>
                  <v:fill o:detectmouseclick="t" on="false"/>
                  <v:stroke color="#3465a4" joinstyle="round" endcap="flat"/>
                </v:shape>
                <v:shape id="shape_0" stroked="f" style="position:absolute;left:1136;top:411;width:2375;height:698;mso-wrap-style:square;v-text-anchor:top" type="shapetype_202">
                  <v:textbox>
                    <w:txbxContent>
                      <w:p>
                        <w:pPr>
                          <w:overflowPunct w:val="false"/>
                          <w:bidi w:val="0"/>
                          <w:spacing w:lineRule="auto" w:line="240"/>
                          <w:rPr/>
                        </w:pPr>
                        <w:r>
                          <w:rPr>
                            <w:kern w:val="2"/>
                            <w:shadow/>
                            <w:sz w:val="20"/>
                            <w:szCs w:val="20"/>
                            <w:b/>
                            <w:rFonts w:ascii="SimHei" w:hAnsi="SimHei" w:eastAsia="黑体" w:cs="SimHei"/>
                            <w:color w:val="000000"/>
                            <w:lang w:val="en-US" w:eastAsia="zh-CN" w:bidi="ar-SA"/>
                          </w:rPr>
                          <w:t>企业远景、使命、</w:t>
                        </w:r>
                      </w:p>
                      <w:p>
                        <w:pPr>
                          <w:overflowPunct w:val="false"/>
                          <w:bidi w:val="0"/>
                          <w:spacing w:lineRule="auto" w:line="240"/>
                          <w:rPr/>
                        </w:pPr>
                        <w:r>
                          <w:rPr>
                            <w:kern w:val="2"/>
                            <w:shadow/>
                            <w:sz w:val="20"/>
                            <w:szCs w:val="20"/>
                            <w:b/>
                            <w:rFonts w:ascii="SimHei" w:hAnsi="SimHei" w:eastAsia="黑体" w:cs="SimHei"/>
                            <w:color w:val="000000"/>
                            <w:lang w:val="en-US" w:eastAsia="zh-CN" w:bidi="ar-SA"/>
                          </w:rPr>
                          <w:t>战略目标、策略、价值观</w:t>
                        </w:r>
                      </w:p>
                    </w:txbxContent>
                  </v:textbox>
                  <v:fill o:detectmouseclick="t" on="false"/>
                  <v:stroke color="#3465a4" joinstyle="round" endcap="flat"/>
                </v:shape>
                <v:group id="shape_0" style="position:absolute;left:2943;top:2854;width:1818;height:697">
                  <v:shapetype id="shapetype_13" coordsize="21600,21600" o:spt="13" adj="10800,10800" path="@@3,l21600,,@">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fillcolor="#6699cc" stroked="f" style="position:absolute;left:2943;top:2983;width:596;height:471;mso-wrap-style:none;v-text-anchor:middle" type="shapetype_13">
                    <v:fill o:detectmouseclick="t" color2="white"/>
                    <v:stroke color="#3465a4" joinstyle="round" endcap="flat"/>
                  </v:shape>
                  <v:roundrect id="shape_0" fillcolor="#6699cc" stroked="f" style="position:absolute;left:3598;top:2854;width:1162;height:696;mso-wrap-style:square;v-text-anchor:middle">
                    <v:textbox>
                      <w:txbxContent>
                        <w:p>
                          <w:pPr>
                            <w:overflowPunct w:val="false"/>
                            <w:bidi w:val="0"/>
                            <w:spacing w:lineRule="auto" w:line="240"/>
                            <w:jc w:val="center"/>
                            <w:rPr/>
                          </w:pPr>
                          <w:r>
                            <w:rPr>
                              <w:kern w:val="2"/>
                              <w:sz w:val="16"/>
                              <w:szCs w:val="20"/>
                              <w:rFonts w:ascii="SimHei" w:hAnsi="SimHei" w:eastAsia="黑体" w:cs="SimHei"/>
                              <w:color w:val="000000"/>
                              <w:lang w:val="en-US" w:eastAsia="zh-TW" w:bidi="ar-SA"/>
                            </w:rPr>
                            <w:t>能力素质</w:t>
                          </w:r>
                        </w:p>
                        <w:p>
                          <w:pPr>
                            <w:overflowPunct w:val="false"/>
                            <w:bidi w:val="0"/>
                            <w:spacing w:lineRule="auto" w:line="240"/>
                            <w:jc w:val="center"/>
                            <w:rPr/>
                          </w:pPr>
                          <w:r>
                            <w:rPr>
                              <w:kern w:val="2"/>
                              <w:sz w:val="16"/>
                              <w:szCs w:val="20"/>
                              <w:rFonts w:ascii="SimHei" w:hAnsi="SimHei" w:eastAsia="黑体" w:cs="SimHei"/>
                              <w:color w:val="000000"/>
                              <w:lang w:val="en-US" w:eastAsia="zh-TW" w:bidi="ar-SA"/>
                            </w:rPr>
                            <w:t>的要求</w:t>
                          </w:r>
                        </w:p>
                      </w:txbxContent>
                    </v:textbox>
                    <v:fill o:detectmouseclick="t" color2="white"/>
                    <v:stroke color="#3465a4" joinstyle="round" endcap="flat"/>
                    <v:shadow on="t" obscured="f" color="#003366"/>
                  </v:roundrect>
                </v:group>
                <v:group id="shape_0" style="position:absolute;left:7201;top:3774;width:1407;height:1358">
                  <v:shapetype id="shapetype_132" coordsize="21600,21600" o:spt="132" path="m,@@4l21600,@@8xnsem21600,@@10nfem,@@4l21600,@@8xnfe">
                    <v:stroke joinstyle="miter"/>
                    <v:formulas>
                      <v:f eqn="prod height 5 6"/>
                      <v:f eqn="sum 10800 0 0"/>
                      <v:f eqn="sum 0 3600 3600"/>
                      <v:f eqn="sum 10800 @1 0"/>
                      <v:f eqn="sum 3600 @2 0"/>
                      <v:f eqn="sum 0 21600 10800"/>
                      <v:f eqn="sum 3600 18000 0"/>
                      <v:f eqn="sum 0 @5 10800"/>
                      <v:f eqn="sum 0 @6 3600"/>
                      <v:f eqn="sum 3600 3600 0"/>
                      <v:f eqn="sum 0 @9 3600"/>
                    </v:formulas>
                    <v:path gradientshapeok="t" o:connecttype="rect" textboxrect="0,7200,21600,@0"/>
                  </v:shapetype>
                  <v:shape id="shape_0" fillcolor="#6699cc" stroked="t" style="position:absolute;left:7201;top:4351;width:1406;height:780;mso-wrap-style:square;v-text-anchor:middle" type="shapetype_132">
                    <v:textbox>
                      <w:txbxContent>
                        <w:p>
                          <w:pPr>
                            <w:overflowPunct w:val="false"/>
                            <w:bidi w:val="0"/>
                            <w:spacing w:lineRule="auto" w:line="360"/>
                            <w:jc w:val="center"/>
                            <w:rPr/>
                          </w:pPr>
                          <w:r>
                            <w:rPr>
                              <w:kern w:val="2"/>
                              <w:sz w:val="16"/>
                              <w:szCs w:val="20"/>
                              <w:rFonts w:ascii="SimHei" w:hAnsi="SimHei" w:eastAsia="黑体" w:cs="SimHei"/>
                              <w:color w:val="000000"/>
                              <w:lang w:val="en-US" w:eastAsia="zh-TW" w:bidi="ar-SA"/>
                            </w:rPr>
                            <w:t>能力素质库</w:t>
                          </w:r>
                        </w:p>
                      </w:txbxContent>
                    </v:textbox>
                    <v:fill o:detectmouseclick="t" color2="white"/>
                    <v:stroke color="black" weight="12600" joinstyle="miter" endcap="flat"/>
                    <v:shadow on="t" obscured="f" color="#003366"/>
                  </v:shape>
                  <v:shapetype id="shapetype_67" coordsize="21600,21600" o:spt="67" adj="10800,10800" path="@@5,,@,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fillcolor="#6699cc" stroked="f" style="position:absolute;left:7762;top:3774;width:370;height:484;mso-wrap-style:none;v-text-anchor:middle" type="shapetype_67">
                    <v:fill o:detectmouseclick="t" color2="white"/>
                    <v:stroke color="#3465a4" joinstyle="round" endcap="flat"/>
                  </v:shape>
                </v:group>
                <v:group id="shape_0" style="position:absolute;left:3158;top:3735;width:3575;height:1923">
                  <v:shapetype id="shapetype_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fillcolor="#6699cc" stroked="f" style="position:absolute;left:3158;top:4084;width:2391;height:1573;mso-wrap-style:square;v-text-anchor:middle" type="shapetype_71">
                    <v:textbox>
                      <w:txbxContent>
                        <w:p>
                          <w:pPr>
                            <w:overflowPunct w:val="false"/>
                            <w:bidi w:val="0"/>
                            <w:spacing w:lineRule="auto" w:line="240"/>
                            <w:jc w:val="center"/>
                            <w:rPr/>
                          </w:pPr>
                          <w:r>
                            <w:rPr>
                              <w:kern w:val="2"/>
                              <w:sz w:val="16"/>
                              <w:szCs w:val="20"/>
                              <w:rFonts w:ascii="SimHei" w:hAnsi="SimHei" w:eastAsia="黑体" w:cs="SimHei"/>
                              <w:color w:val="000000"/>
                              <w:lang w:val="en-US" w:eastAsia="zh-TW" w:bidi="ar-SA"/>
                            </w:rPr>
                            <w:t>能力素质管理</w:t>
                          </w:r>
                        </w:p>
                      </w:txbxContent>
                    </v:textbox>
                    <v:fill o:detectmouseclick="t" color2="white"/>
                    <v:stroke color="#3465a4" joinstyle="round" endcap="flat"/>
                    <v:shadow on="t" obscured="f" color="#003366"/>
                  </v:shape>
                  <v:shape id="shape_0" fillcolor="#6699cc" stroked="f" style="position:absolute;left:4122;top:3735;width:427;height:506;mso-wrap-style:none;v-text-anchor:middle" type="shapetype_67">
                    <v:fill o:detectmouseclick="t" color2="white"/>
                    <v:stroke color="#3465a4" joinstyle="round" endcap="flat"/>
                  </v:shape>
                  <v:shapetype id="shapetype_66" coordsize="21600,21600" o:spt="66" adj="10800,10800" path="m,,@@@,21600xe">
                    <v:stroke joinstyle="miter"/>
                    <v:formulas>
                      <v:f eqn="val 21600"/>
                      <v:f eqn="val #1"/>
                      <v:f eqn="val #0"/>
                      <v:f eqn="sum 0 @2 0"/>
                      <v:f eqn="prod 1 @1 2"/>
                      <v:f eqn="sum 10800 0 @4"/>
                      <v:f eqn="sum 10800 @4 0"/>
                      <v:f eqn="prod @5 @2 10800"/>
                      <v:f eqn="sum @3 0 @7"/>
                    </v:formulas>
                    <v:path gradientshapeok="t" o:connecttype="rect" textboxrect="@8,@5,21600,@6"/>
                    <v:handles>
                      <v:h position="21600,@5"/>
                      <v:h position="@3,0"/>
                    </v:handles>
                  </v:shapetype>
                  <v:shape id="shape_0" fillcolor="#6699cc" stroked="f" style="position:absolute;left:5969;top:4475;width:764;height:495;mso-wrap-style:none;v-text-anchor:middle" type="shapetype_66">
                    <v:fill o:detectmouseclick="t" color2="white"/>
                    <v:stroke color="#3465a4" joinstyle="round" endcap="flat"/>
                  </v:shape>
                </v:group>
                <v:group id="shape_0" style="position:absolute;left:4880;top:2449;width:1819;height:1601">
                  <v:roundrect id="shape_0" fillcolor="#6699cc" stroked="f" style="position:absolute;left:5253;top:3385;width:1445;height:664;mso-wrap-style:square;v-text-anchor:middle">
                    <v:textbox>
                      <w:txbxContent>
                        <w:p>
                          <w:pPr>
                            <w:overflowPunct w:val="false"/>
                            <w:bidi w:val="0"/>
                            <w:spacing w:lineRule="auto" w:line="360"/>
                            <w:jc w:val="center"/>
                            <w:rPr/>
                          </w:pPr>
                          <w:r>
                            <w:rPr>
                              <w:kern w:val="2"/>
                              <w:sz w:val="16"/>
                              <w:szCs w:val="20"/>
                              <w:rFonts w:ascii="SimHei" w:hAnsi="SimHei" w:eastAsia="黑体" w:cs="SimHei"/>
                              <w:color w:val="000000"/>
                              <w:lang w:val="en-US" w:eastAsia="zh-TW" w:bidi="ar-SA"/>
                            </w:rPr>
                            <w:t>专业能力素质</w:t>
                          </w:r>
                        </w:p>
                      </w:txbxContent>
                    </v:textbox>
                    <v:fill o:detectmouseclick="t" color2="white"/>
                    <v:stroke color="#3465a4" joinstyle="round" endcap="flat"/>
                    <v:shadow on="t" obscured="f" color="#003366"/>
                  </v:roundrect>
                  <v:shape id="shape_0" fillcolor="#6699cc" stroked="f" style="position:absolute;left:4880;top:3016;width:330;height:471;mso-wrap-style:none;v-text-anchor:middle" type="shapetype_13">
                    <v:fill o:detectmouseclick="t" color2="white"/>
                    <v:stroke color="#3465a4" joinstyle="round" endcap="flat"/>
                  </v:shape>
                  <v:roundrect id="shape_0" fillcolor="#6699cc" stroked="f" style="position:absolute;left:5223;top:2449;width:1428;height:760;mso-wrap-style:square;v-text-anchor:middle">
                    <v:textbox>
                      <w:txbxContent>
                        <w:p>
                          <w:pPr>
                            <w:overflowPunct w:val="false"/>
                            <w:autoSpaceDE w:val="false"/>
                            <w:bidi w:val="0"/>
                            <w:spacing w:lineRule="auto" w:line="360"/>
                            <w:ind w:left="720" w:hanging="720"/>
                            <w:rPr/>
                          </w:pPr>
                          <w:r>
                            <w:rPr>
                              <w:kern w:val="2"/>
                              <w:sz w:val="16"/>
                              <w:szCs w:val="20"/>
                              <w:rFonts w:ascii="SimHei" w:hAnsi="SimHei" w:eastAsia="黑体" w:cs="SimHei"/>
                              <w:color w:val="000000"/>
                              <w:lang w:val="en-US" w:eastAsia="zh-TW" w:bidi="ar-SA"/>
                            </w:rPr>
                            <w:t>核心能力素质</w:t>
                          </w:r>
                          <w:r>
                            <w:rPr>
                              <w:kern w:val="2"/>
                              <w:sz w:val="32"/>
                              <w:szCs w:val="32"/>
                              <w:b/>
                              <w:bCs/>
                              <w:rFonts w:ascii="SimHei" w:hAnsi="SimHei" w:eastAsia="黑体" w:cs="SimHei"/>
                              <w:color w:val="000000"/>
                              <w:lang w:bidi="ar-SA" w:val="zh-CN" w:eastAsia="zh-CN"/>
                            </w:rPr>
                            <w:t>协作团结</w:t>
                          </w:r>
                        </w:p>
                        <w:p>
                          <w:pPr>
                            <w:overflowPunct w:val="false"/>
                            <w:bidi w:val="0"/>
                            <w:spacing w:lineRule="auto" w:line="360"/>
                            <w:jc w:val="center"/>
                            <w:rPr/>
                          </w:pPr>
                          <w:r>
                            <w:rPr>
                              <w:sz w:val="24"/>
                              <w:kern w:val="2"/>
                              <w:szCs w:val="24"/>
                              <w:rFonts w:ascii="SimHei" w:hAnsi="SimHei" w:eastAsia="黑体" w:cs="SimHei"/>
                              <w:lang w:bidi="hi-IN"/>
                            </w:rPr>
                          </w:r>
                        </w:p>
                      </w:txbxContent>
                    </v:textbox>
                    <v:fill o:detectmouseclick="t" color2="white"/>
                    <v:stroke color="#3465a4" joinstyle="round" endcap="flat"/>
                    <v:shadow on="t" obscured="f" color="#003366"/>
                  </v:roundrect>
                </v:group>
                <v:group id="shape_0" style="position:absolute;left:6714;top:2511;width:2041;height:1223">
                  <v:oval id="shape_0" fillcolor="#6699cc" stroked="f" style="position:absolute;left:7041;top:2511;width:1713;height:1222;mso-wrap-style:square;v-text-anchor:middle">
                    <v:textbox>
                      <w:txbxContent>
                        <w:p>
                          <w:pPr>
                            <w:overflowPunct w:val="false"/>
                            <w:bidi w:val="0"/>
                            <w:spacing w:lineRule="auto" w:line="360"/>
                            <w:jc w:val="center"/>
                            <w:rPr/>
                          </w:pPr>
                          <w:r>
                            <w:rPr>
                              <w:kern w:val="2"/>
                              <w:sz w:val="16"/>
                              <w:szCs w:val="20"/>
                              <w:rFonts w:ascii="SimHei" w:hAnsi="SimHei" w:eastAsia="黑体" w:cs="SimHei"/>
                              <w:color w:val="000000"/>
                              <w:lang w:val="en-US" w:eastAsia="zh-TW" w:bidi="ar-SA"/>
                            </w:rPr>
                            <w:t>能力素</w:t>
                          </w:r>
                        </w:p>
                        <w:p>
                          <w:pPr>
                            <w:overflowPunct w:val="false"/>
                            <w:bidi w:val="0"/>
                            <w:spacing w:lineRule="auto" w:line="360"/>
                            <w:jc w:val="center"/>
                            <w:rPr/>
                          </w:pPr>
                          <w:r>
                            <w:rPr>
                              <w:kern w:val="2"/>
                              <w:sz w:val="16"/>
                              <w:szCs w:val="20"/>
                              <w:rFonts w:ascii="SimHei" w:hAnsi="SimHei" w:eastAsia="黑体" w:cs="SimHei"/>
                              <w:color w:val="000000"/>
                              <w:lang w:val="en-US" w:eastAsia="zh-TW" w:bidi="ar-SA"/>
                            </w:rPr>
                            <w:t>质模型</w:t>
                          </w:r>
                        </w:p>
                      </w:txbxContent>
                    </v:textbox>
                    <v:fill o:detectmouseclick="t" color2="white"/>
                    <v:stroke color="#3465a4" joinstyle="round" endcap="flat"/>
                    <v:shadow on="t" obscured="f" color="#003366"/>
                  </v:oval>
                  <v:shape id="shape_0" fillcolor="#6699cc" stroked="f" style="position:absolute;left:6714;top:3000;width:330;height:471;mso-wrap-style:none;v-text-anchor:middle" type="shapetype_13">
                    <v:fill o:detectmouseclick="t" color2="white"/>
                    <v:stroke color="#3465a4" joinstyle="round" endcap="flat"/>
                  </v:shape>
                </v:group>
              </v:group>
            </w:pict>
          </mc:Fallback>
        </mc:AlternateContent>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val="en-US" w:eastAsia="zh-CN"/>
        </w:rPr>
      </w:pPr>
      <w:r>
        <w:rPr>
          <w:rFonts w:ascii="SimHei" w:hAnsi="SimHei" w:eastAsia="黑体" w:cs="SimHei"/>
          <w:sz w:val="24"/>
          <w:lang w:val="en-US" w:eastAsia="zh-CN"/>
        </w:rPr>
        <w:drawing>
          <wp:anchor behindDoc="1" distT="0" distB="0" distL="114935" distR="38735" simplePos="0" locked="0" layoutInCell="0" allowOverlap="1" relativeHeight="16">
            <wp:simplePos x="0" y="0"/>
            <wp:positionH relativeFrom="column">
              <wp:posOffset>-735330</wp:posOffset>
            </wp:positionH>
            <wp:positionV relativeFrom="paragraph">
              <wp:posOffset>-178435</wp:posOffset>
            </wp:positionV>
            <wp:extent cx="4591050" cy="3392805"/>
            <wp:effectExtent l="0" t="0" r="76200" b="76200"/>
            <wp:wrapTight wrapText="bothSides">
              <wp:wrapPolygon edited="0">
                <wp:start x="-127" y="-33"/>
                <wp:lineTo x="-127" y="21506"/>
                <wp:lineTo x="129" y="22016"/>
                <wp:lineTo x="206" y="22016"/>
                <wp:lineTo x="21985" y="22016"/>
                <wp:lineTo x="21934" y="407"/>
                <wp:lineTo x="21677" y="-33"/>
                <wp:lineTo x="-127" y="-33"/>
              </wp:wrapPolygon>
            </wp:wrapTight>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8"/>
                    <a:stretch>
                      <a:fillRect/>
                    </a:stretch>
                  </pic:blipFill>
                  <pic:spPr bwMode="auto">
                    <a:xfrm>
                      <a:off x="0" y="0"/>
                      <a:ext cx="4591050" cy="3392805"/>
                    </a:xfrm>
                    <a:prstGeom prst="rect">
                      <a:avLst/>
                    </a:prstGeom>
                    <a:ln w="9525">
                      <a:solidFill>
                        <a:srgbClr val="800000"/>
                      </a:solidFill>
                    </a:ln>
                    <a:effectLst>
                      <a:outerShdw dist="107315" dir="2700000">
                        <a:srgbClr val="000000"/>
                      </a:outerShdw>
                    </a:effectLst>
                  </pic:spPr>
                </pic:pic>
              </a:graphicData>
            </a:graphic>
          </wp:anchor>
        </w:drawing>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50"/>
        <w:rPr>
          <w:rFonts w:ascii="SimHei" w:hAnsi="SimHei" w:eastAsia="黑体" w:cs="SimHei"/>
          <w:sz w:val="24"/>
          <w:lang w:eastAsia="zh-CN"/>
        </w:rPr>
      </w:pPr>
      <w:r>
        <w:rPr>
          <w:rFonts w:ascii="SimHei" w:hAnsi="SimHei" w:eastAsia="黑体" w:cs="SimHei"/>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val="en-US" w:eastAsia="zh-CN"/>
        </w:rPr>
      </w:pPr>
      <w:r>
        <w:rPr>
          <w:rFonts w:ascii="SimHei" w:hAnsi="SimHei" w:eastAsia="黑体" w:cs="SimHei"/>
          <w:b/>
          <w:bCs/>
          <w:sz w:val="24"/>
          <w:lang w:val="en-US" w:eastAsia="zh-CN"/>
        </w:rPr>
        <w:drawing>
          <wp:anchor behindDoc="1" distT="0" distB="0" distL="114935" distR="38735" simplePos="0" locked="0" layoutInCell="0" allowOverlap="1" relativeHeight="15">
            <wp:simplePos x="0" y="0"/>
            <wp:positionH relativeFrom="column">
              <wp:posOffset>-2856230</wp:posOffset>
            </wp:positionH>
            <wp:positionV relativeFrom="paragraph">
              <wp:posOffset>299720</wp:posOffset>
            </wp:positionV>
            <wp:extent cx="4819650" cy="3521710"/>
            <wp:effectExtent l="0" t="0" r="76200" b="76200"/>
            <wp:wrapTight wrapText="bothSides">
              <wp:wrapPolygon edited="0">
                <wp:start x="-120" y="-32"/>
                <wp:lineTo x="-120" y="21509"/>
                <wp:lineTo x="169" y="22005"/>
                <wp:lineTo x="193" y="22005"/>
                <wp:lineTo x="21962" y="22005"/>
                <wp:lineTo x="21937" y="395"/>
                <wp:lineTo x="21672" y="-32"/>
                <wp:lineTo x="-120" y="-32"/>
              </wp:wrapPolygon>
            </wp:wrapTight>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9"/>
                    <a:stretch>
                      <a:fillRect/>
                    </a:stretch>
                  </pic:blipFill>
                  <pic:spPr bwMode="auto">
                    <a:xfrm>
                      <a:off x="0" y="0"/>
                      <a:ext cx="4819650" cy="3521710"/>
                    </a:xfrm>
                    <a:prstGeom prst="rect">
                      <a:avLst/>
                    </a:prstGeom>
                    <a:ln w="9525">
                      <a:solidFill>
                        <a:srgbClr val="800000"/>
                      </a:solidFill>
                    </a:ln>
                    <a:effectLst>
                      <a:outerShdw dist="107315" dir="2700000">
                        <a:srgbClr val="000000"/>
                      </a:outerShdw>
                    </a:effectLst>
                  </pic:spPr>
                </pic:pic>
              </a:graphicData>
            </a:graphic>
          </wp:anchor>
        </w:drawing>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val="en-US" w:eastAsia="zh-CN"/>
        </w:rPr>
      </w:pPr>
      <w:r>
        <w:rPr>
          <w:rFonts w:ascii="SimHei" w:hAnsi="SimHei" w:eastAsia="黑体" w:cs="SimHei"/>
          <w:b/>
          <w:bCs/>
          <w:sz w:val="24"/>
          <w:lang w:val="en-US" w:eastAsia="zh-CN"/>
        </w:rPr>
        <w:drawing>
          <wp:anchor behindDoc="0" distT="0" distB="0" distL="114935" distR="38735" simplePos="0" locked="0" layoutInCell="0" allowOverlap="1" relativeHeight="2">
            <wp:simplePos x="0" y="0"/>
            <wp:positionH relativeFrom="column">
              <wp:posOffset>-278130</wp:posOffset>
            </wp:positionH>
            <wp:positionV relativeFrom="paragraph">
              <wp:posOffset>276860</wp:posOffset>
            </wp:positionV>
            <wp:extent cx="5048250" cy="3134995"/>
            <wp:effectExtent l="0" t="0" r="76200" b="76200"/>
            <wp:wrapNone/>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10"/>
                    <a:stretch>
                      <a:fillRect/>
                    </a:stretch>
                  </pic:blipFill>
                  <pic:spPr bwMode="auto">
                    <a:xfrm>
                      <a:off x="0" y="0"/>
                      <a:ext cx="5048250" cy="3134995"/>
                    </a:xfrm>
                    <a:prstGeom prst="rect">
                      <a:avLst/>
                    </a:prstGeom>
                    <a:ln w="9525">
                      <a:solidFill>
                        <a:srgbClr val="800000"/>
                      </a:solidFill>
                    </a:ln>
                    <a:effectLst>
                      <a:outerShdw dist="107315" dir="2700000">
                        <a:srgbClr val="000000"/>
                      </a:outerShdw>
                    </a:effectLst>
                  </pic:spPr>
                </pic:pic>
              </a:graphicData>
            </a:graphic>
          </wp:anchor>
        </w:drawing>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spacing w:before="120" w:after="0"/>
        <w:rPr>
          <w:rFonts w:ascii="SimHei" w:hAnsi="SimHei" w:eastAsia="黑体" w:cs="SimHei"/>
          <w:b/>
          <w:b/>
          <w:bCs/>
          <w:sz w:val="24"/>
          <w:lang w:eastAsia="zh-CN"/>
        </w:rPr>
      </w:pPr>
      <w:r>
        <w:rPr>
          <w:rFonts w:ascii="SimHei" w:hAnsi="SimHei" w:eastAsia="黑体" w:cs="SimHei"/>
          <w:b/>
          <w:bCs/>
          <w:sz w:val="24"/>
          <w:lang w:eastAsia="zh-CN"/>
        </w:rPr>
      </w:r>
    </w:p>
    <w:p>
      <w:pPr>
        <w:pStyle w:val="Normal"/>
        <w:numPr>
          <w:ilvl w:val="0"/>
          <w:numId w:val="4"/>
        </w:numPr>
        <w:tabs>
          <w:tab w:val="clear" w:pos="420"/>
          <w:tab w:val="left" w:pos="450" w:leader="none"/>
        </w:tabs>
        <w:spacing w:before="120" w:after="0"/>
        <w:ind w:left="450" w:hanging="450"/>
        <w:rPr>
          <w:rFonts w:ascii="SimHei" w:hAnsi="SimHei" w:eastAsia="黑体" w:cs="SimHei"/>
          <w:b/>
          <w:b/>
          <w:bCs/>
          <w:sz w:val="24"/>
          <w:lang w:eastAsia="zh-CN"/>
        </w:rPr>
      </w:pPr>
      <w:r>
        <w:rPr>
          <w:rFonts w:ascii="SimHei" w:hAnsi="SimHei" w:eastAsia="黑体" w:cs="SimHei"/>
          <w:b/>
          <w:bCs/>
          <w:sz w:val="24"/>
          <w:lang w:eastAsia="zh-CN"/>
        </w:rPr>
        <w:t>能力素质模型明确定义既定方面各个层次的行为表现，提供一个统一的衡量标准</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在能力素质模型中，对于每个级别的能力素质要求都有具体的行为表现描述。当一个员工的行为表现与其相符时，我们认为该员工已经达到相应的能力素质要求或掌握相关的能力素质。因此，在利用能力素质模型进行员工的招聘、考核等工作时，我们就有了一个统一的、可衡量的标准来确保公平性和合理性。</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r>
    </w:p>
    <w:p>
      <w:pPr>
        <w:pStyle w:val="Normal"/>
        <w:numPr>
          <w:ilvl w:val="0"/>
          <w:numId w:val="4"/>
        </w:numPr>
        <w:tabs>
          <w:tab w:val="clear" w:pos="420"/>
          <w:tab w:val="left" w:pos="450" w:leader="none"/>
        </w:tabs>
        <w:spacing w:before="120" w:after="0"/>
        <w:ind w:left="1166" w:hanging="1166"/>
        <w:rPr>
          <w:rFonts w:ascii="SimHei" w:hAnsi="SimHei" w:eastAsia="黑体" w:cs="SimHei"/>
          <w:b/>
          <w:b/>
          <w:bCs/>
          <w:sz w:val="24"/>
          <w:lang w:eastAsia="zh-CN"/>
        </w:rPr>
      </w:pPr>
      <w:r>
        <w:rPr>
          <w:rFonts w:ascii="SimHei" w:hAnsi="SimHei" w:eastAsia="黑体" w:cs="SimHei"/>
          <w:b/>
          <w:bCs/>
          <w:sz w:val="24"/>
          <w:lang w:eastAsia="zh-CN"/>
        </w:rPr>
        <w:t>能力模型将人力资源战略和企业战略紧密结合</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由于能力素质模型产生于组织的整体战略和人力资源战略，体现了组织在战略层面上对个体的能力需求。同时，能力素质模型又贯穿于整个人力资源管理日常业务中。因此，通过运用能力素质模型能确保组织的人力资源战略与组织的整体战略紧紧相扣，使人力资源战略为组织的整体发展和战略目标的实现提供更好的服务。</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drawing>
          <wp:anchor behindDoc="0" distT="0" distB="0" distL="114935" distR="114935" simplePos="0" locked="0" layoutInCell="0" allowOverlap="1" relativeHeight="13">
            <wp:simplePos x="0" y="0"/>
            <wp:positionH relativeFrom="column">
              <wp:posOffset>51435</wp:posOffset>
            </wp:positionH>
            <wp:positionV relativeFrom="paragraph">
              <wp:posOffset>377825</wp:posOffset>
            </wp:positionV>
            <wp:extent cx="5478780" cy="2864485"/>
            <wp:effectExtent l="0" t="0" r="0" b="0"/>
            <wp:wrapTopAndBottom/>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11"/>
                    <a:srcRect l="-4" t="-8" r="-4" b="-8"/>
                    <a:stretch>
                      <a:fillRect/>
                    </a:stretch>
                  </pic:blipFill>
                  <pic:spPr bwMode="auto">
                    <a:xfrm>
                      <a:off x="0" y="0"/>
                      <a:ext cx="5478780" cy="2864485"/>
                    </a:xfrm>
                    <a:prstGeom prst="rect">
                      <a:avLst/>
                    </a:prstGeom>
                  </pic:spPr>
                </pic:pic>
              </a:graphicData>
            </a:graphic>
          </wp:anchor>
        </w:drawing>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r>
    </w:p>
    <w:p>
      <w:pPr>
        <w:pStyle w:val="Normal"/>
        <w:spacing w:before="120" w:after="0"/>
        <w:ind w:firstLine="490"/>
        <w:rPr>
          <w:rFonts w:ascii="SimHei" w:hAnsi="SimHei" w:eastAsia="黑体" w:cs="SimHei"/>
          <w:sz w:val="24"/>
          <w:del w:id="0" w:author="Unknown" w:date="0-00-00T00:00:00Z"/>
        </w:rPr>
      </w:pPr>
      <w:r>
        <w:rPr>
          <w:rFonts w:ascii="SimHei" w:hAnsi="SimHei" w:eastAsia="黑体" w:cs="SimHei"/>
          <w:sz w:val="24"/>
          <w:lang w:eastAsia="zh-CN"/>
        </w:rPr>
        <w:t>上图简要地说明了能力素质模型是如何将整体战略指导运用于人力资源的集成管理中。第一步，如绿色线路表示：</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当组织的整体战略目标发生变化时，各个部门乃至各个员工的角色和工作职责也发生了变化，组织对于个体的能力素质要求可能也有所不同；此时，原有的能力素质模型可能已经不能完全体现在新的战略指导思想下组织在能力素质方面的需求。因此，必须重新审视组织的战略目标和业务重点，对能力素质模型进行调整。</w:t>
      </w:r>
    </w:p>
    <w:p>
      <w:pPr>
        <w:pStyle w:val="Normal"/>
        <w:spacing w:before="120" w:after="0"/>
        <w:ind w:firstLine="490"/>
        <w:rPr>
          <w:rFonts w:ascii="SimHei" w:hAnsi="SimHei" w:eastAsia="黑体" w:cs="SimHei"/>
          <w:sz w:val="24"/>
          <w:lang w:eastAsia="zh-CN"/>
          <w:del w:id="1" w:author="Unknown" w:date="0-00-00T00:00:00Z"/>
        </w:rPr>
      </w:pPr>
      <w:r>
        <w:rPr>
          <w:rFonts w:ascii="SimHei" w:hAnsi="SimHei" w:eastAsia="黑体" w:cs="SimHei"/>
          <w:sz w:val="24"/>
          <w:lang w:eastAsia="zh-CN"/>
        </w:rPr>
        <w:t>第二步，如蓝色线路表示：修正后的能力素质模型定义了员工所需具备的能力。</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在考核时，评估者根据能力素质模型定义的能力素质种类衡量被评估者在日常工作中的各项能力素质表现，得出现有能力素质评估的结果。</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第三步，如紫色线路表示：将评估得出的现有的能力素质水平与应该达到的符合岗位需求的能力素质水平进行比较，分析得出存在的差距。针对差距，设计员工能力素质的发展计划。设计完员工能力发展计划后，制定出相应的培训计划，在工作过程中，督促员工积极参与培训，并且指导员工在工作中不断根据能力素质要求进行自我提高，最终达到期望的能力表现。</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第四步：如红色线路表示：如果第二步完成的现有能力素质评估的结果已经达到所在岗位或者上一级的要求；或者经过培训和发展，员工的能力素质得到提高达到了所在岗位或者上一级岗位的要求，那么根据岗位能力素质模型，与员工现有的能力素质水平进行匹配，决定员工是否留任该岗位或者晋升。以公司战略的指导，能力素质匹配结果为基础制定继任计划和晋升计划。并且为员工继任该岗位或者晋升确定新的能力素质要求。在下一次考评时以新的能力素质要求为考评依据。</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t>四个步骤不断循环，其中各项工作内容和能力素质模型随着战略目标的变化不断进行动态的改变，确保人力资源管理战略规划和业务活动始终与战略目标保持一致。</w:t>
      </w:r>
    </w:p>
    <w:p>
      <w:pPr>
        <w:pStyle w:val="Normal"/>
        <w:spacing w:before="120" w:after="0"/>
        <w:ind w:firstLine="490"/>
        <w:rPr>
          <w:rFonts w:ascii="SimHei" w:hAnsi="SimHei" w:eastAsia="黑体" w:cs="SimHei"/>
          <w:sz w:val="24"/>
          <w:lang w:eastAsia="zh-CN"/>
        </w:rPr>
      </w:pPr>
      <w:r>
        <w:rPr>
          <w:rFonts w:ascii="SimHei" w:hAnsi="SimHei" w:eastAsia="黑体" w:cs="SimHei"/>
          <w:sz w:val="24"/>
          <w:lang w:eastAsia="zh-CN"/>
        </w:rPr>
      </w:r>
    </w:p>
    <w:p>
      <w:pPr>
        <w:pStyle w:val="Normal"/>
        <w:numPr>
          <w:ilvl w:val="0"/>
          <w:numId w:val="4"/>
        </w:numPr>
        <w:tabs>
          <w:tab w:val="clear" w:pos="420"/>
          <w:tab w:val="left" w:pos="450" w:leader="none"/>
        </w:tabs>
        <w:spacing w:before="120" w:after="0"/>
        <w:ind w:left="1166" w:hanging="1166"/>
        <w:rPr>
          <w:rFonts w:ascii="SimHei" w:hAnsi="SimHei" w:eastAsia="黑体" w:cs="SimHei"/>
          <w:b/>
          <w:b/>
          <w:bCs/>
          <w:sz w:val="24"/>
          <w:lang w:eastAsia="zh-CN"/>
        </w:rPr>
      </w:pPr>
      <w:r>
        <w:rPr>
          <w:rFonts w:ascii="SimHei" w:hAnsi="SimHei" w:eastAsia="黑体" w:cs="SimHei"/>
          <w:b/>
          <w:bCs/>
          <w:sz w:val="24"/>
          <w:lang w:eastAsia="zh-CN"/>
        </w:rPr>
        <w:t>能力素质模型作为一个基础建设支持各项人力资源管理业务</w:t>
      </w:r>
    </w:p>
    <w:p>
      <w:pPr>
        <w:sectPr>
          <w:headerReference w:type="default" r:id="rId12"/>
          <w:headerReference w:type="first" r:id="rId13"/>
          <w:footerReference w:type="default" r:id="rId14"/>
          <w:footerReference w:type="first" r:id="rId15"/>
          <w:type w:val="nextPage"/>
          <w:pgSz w:w="11906" w:h="16838"/>
          <w:pgMar w:left="1584" w:right="1152" w:header="720" w:top="1977" w:footer="720" w:bottom="1872" w:gutter="0"/>
          <w:pgNumType w:fmt="decimal"/>
          <w:formProt w:val="false"/>
          <w:titlePg/>
          <w:textDirection w:val="lrTb"/>
          <w:docGrid w:type="default" w:linePitch="360" w:charSpace="0"/>
        </w:sectPr>
        <w:pStyle w:val="Normal"/>
        <w:spacing w:before="120" w:after="0"/>
        <w:ind w:firstLine="490"/>
        <w:rPr/>
      </w:pPr>
      <w:r>
        <w:rPr>
          <w:rFonts w:ascii="SimHei" w:hAnsi="SimHei" w:eastAsia="黑体" w:cs="SimHei"/>
          <w:sz w:val="24"/>
          <w:lang w:eastAsia="zh-CN"/>
        </w:rPr>
        <w:t>能力素质模型可以应用在人力资源管理的几乎所有的工作中，通过能力素质模型，可以实现人力资源的集成化管理。在员工招聘时，可以根据待聘岗位的能力素质要求来选择合适的候选人，通过适当的手段，如：面谈、试题考核、案例分析等来确定候选人是否具备企业期望的职业素养、能力和知识；在培训和发展方面，可以按照能力素质模型中涉及的能力素质要求设置各种培训课程，同时，通过能力素质模型可以为员工指明发展的道路，从而促进员工对自己的职业生涯和组织的业务发展负责；在员工考核方面更可以根据员工在各方面的行为表现是否达到预定的目标对员工作出较客观的评估，并以此为基础，决定其岗位的晋升、薪酬调整的幅度或其它激励措施的实施。</w:t>
      </w:r>
    </w:p>
    <w:p>
      <w:pPr>
        <w:pStyle w:val="Heading1"/>
        <w:rPr/>
      </w:pPr>
      <w:r>
        <w:rPr/>
        <w:t>第二章</w:t>
      </w:r>
      <w:r>
        <w:rPr/>
        <w:tab/>
      </w:r>
      <w:r>
        <w:rPr/>
        <w:t>能力素质模型数据库制定</w:t>
      </w:r>
      <w:r>
        <w:rPr/>
        <w:t>/</w:t>
      </w:r>
      <w:r>
        <w:rPr/>
        <w:t>更新流程</w:t>
      </w:r>
    </w:p>
    <w:p>
      <w:pPr>
        <w:pStyle w:val="Normal"/>
        <w:rPr>
          <w:lang w:eastAsia="zh-CN"/>
        </w:rPr>
      </w:pPr>
      <w:r>
        <w:rPr>
          <w:lang w:eastAsia="zh-CN"/>
        </w:rPr>
      </w:r>
    </w:p>
    <w:p>
      <w:pPr>
        <w:pStyle w:val="Heading3"/>
        <w:spacing w:lineRule="auto" w:line="360" w:before="120" w:after="120"/>
        <w:jc w:val="center"/>
        <w:rPr/>
      </w:pPr>
      <w:r>
        <w:rPr/>
        <w:t>第一节</w:t>
      </w:r>
      <w:r>
        <w:rPr/>
        <w:tab/>
      </w:r>
      <w:r>
        <w:rPr/>
        <w:t>范围</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建立和更新员工能力素质模型数据库。</w:t>
      </w:r>
    </w:p>
    <w:p>
      <w:pPr>
        <w:pStyle w:val="Heading3"/>
        <w:spacing w:lineRule="auto" w:line="360" w:before="120" w:after="120"/>
        <w:jc w:val="center"/>
        <w:rPr/>
      </w:pPr>
      <w:r>
        <w:rPr/>
        <w:t>第二节</w:t>
      </w:r>
      <w:r>
        <w:rPr/>
        <w:tab/>
      </w:r>
      <w:r>
        <w:rPr/>
        <w:t>控制目标</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确保对于员工的能力素质要求与公司的战略目标和人力资源发展目标相一致。</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确保员工能力素质模型与相应的部门职责</w:t>
      </w:r>
      <w:r>
        <w:rPr>
          <w:rFonts w:ascii="SimHei" w:hAnsi="SimHei" w:eastAsia="黑体" w:cs="SimHei"/>
          <w:sz w:val="24"/>
          <w:lang w:eastAsia="zh-CN"/>
        </w:rPr>
        <w:t>/</w:t>
      </w:r>
      <w:r>
        <w:rPr>
          <w:rFonts w:ascii="SimHei" w:hAnsi="SimHei" w:eastAsia="黑体" w:cs="SimHei"/>
          <w:sz w:val="24"/>
          <w:lang w:eastAsia="zh-CN"/>
        </w:rPr>
        <w:t>岗位职责、公司组织架构调整、法律法规的要求一致。</w:t>
      </w:r>
    </w:p>
    <w:p>
      <w:pPr>
        <w:pStyle w:val="Normal"/>
        <w:numPr>
          <w:ilvl w:val="0"/>
          <w:numId w:val="2"/>
        </w:numPr>
        <w:spacing w:before="120" w:after="120"/>
        <w:rPr/>
      </w:pPr>
      <w:r>
        <w:rPr>
          <w:rFonts w:ascii="SimHei" w:hAnsi="SimHei" w:eastAsia="黑体" w:cs="SimHei"/>
          <w:sz w:val="24"/>
          <w:lang w:eastAsia="zh-CN"/>
        </w:rPr>
        <w:t>确保员工能力素质模型</w:t>
      </w:r>
      <w:r>
        <w:rPr>
          <w:rFonts w:ascii="SimHei" w:hAnsi="SimHei" w:eastAsia="黑体" w:cs="SimHei"/>
          <w:sz w:val="24"/>
          <w:lang w:eastAsia="zh-CN"/>
        </w:rPr>
        <w:t>明确定义各个层次的行为表现，提供一个统一的能力素质衡量标准，</w:t>
      </w:r>
      <w:r>
        <w:rPr>
          <w:rFonts w:ascii="SimHei" w:hAnsi="SimHei" w:eastAsia="黑体" w:cs="SimHei"/>
          <w:sz w:val="24"/>
          <w:lang w:eastAsia="zh-CN"/>
        </w:rPr>
        <w:t>有效地为绩效评估服务。</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确保能力素质模型为员工提供正确的能力发展方向，规范员工的行为表现。</w:t>
      </w:r>
    </w:p>
    <w:p>
      <w:pPr>
        <w:pStyle w:val="Heading3"/>
        <w:spacing w:lineRule="auto" w:line="360" w:before="120" w:after="120"/>
        <w:jc w:val="center"/>
        <w:rPr/>
      </w:pPr>
      <w:r>
        <w:rPr/>
        <w:t>第三节</w:t>
      </w:r>
      <w:r>
        <w:rPr/>
        <w:tab/>
      </w:r>
      <w:r>
        <w:rPr/>
        <w:t>流程涉及部门</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总裁办公会</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人力资源部</w:t>
      </w:r>
    </w:p>
    <w:p>
      <w:pPr>
        <w:pStyle w:val="Heading3"/>
        <w:spacing w:lineRule="auto" w:line="360" w:before="120" w:after="120"/>
        <w:jc w:val="center"/>
        <w:rPr/>
      </w:pPr>
      <w:r>
        <w:rPr/>
        <w:t>第四节</w:t>
      </w:r>
      <w:r>
        <w:rPr/>
        <w:tab/>
      </w:r>
      <w:r>
        <w:rPr/>
        <w:t>主要控制点</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人力资源部根据公司战略及行动计划、相应部门职责</w:t>
      </w:r>
      <w:r>
        <w:rPr>
          <w:rFonts w:ascii="SimHei" w:hAnsi="SimHei" w:eastAsia="黑体" w:cs="SimHei"/>
          <w:sz w:val="24"/>
          <w:lang w:eastAsia="zh-CN"/>
        </w:rPr>
        <w:t>/</w:t>
      </w:r>
      <w:r>
        <w:rPr>
          <w:rFonts w:ascii="SimHei" w:hAnsi="SimHei" w:eastAsia="黑体" w:cs="SimHei"/>
          <w:sz w:val="24"/>
          <w:lang w:eastAsia="zh-CN"/>
        </w:rPr>
        <w:t>岗位职责调整、公司组织架构调整方向、绩效考评体系对能力素质模型库的反馈意见，同时考虑法律法规要求更新能力素质模型数据库。</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人力资源部在更新数据库的专业能力素质部分时，应首先征求各部门总经理对专业能力素质的意见。</w:t>
      </w:r>
    </w:p>
    <w:p>
      <w:pPr>
        <w:pStyle w:val="Normal"/>
        <w:numPr>
          <w:ilvl w:val="0"/>
          <w:numId w:val="2"/>
        </w:numPr>
        <w:spacing w:before="120" w:after="120"/>
        <w:rPr>
          <w:rFonts w:ascii="SimHei" w:hAnsi="SimHei" w:eastAsia="黑体" w:cs="SimHei"/>
          <w:sz w:val="24"/>
          <w:lang w:eastAsia="zh-CN"/>
          <w:del w:id="3" w:author="Unknown" w:date="0-00-00T00:00:00Z"/>
        </w:rPr>
      </w:pPr>
      <w:del w:id="2" w:author="Unknown" w:date="0-00-00T00:00:00Z">
        <w:r>
          <w:rPr>
            <w:rFonts w:ascii="SimHei" w:hAnsi="SimHei" w:eastAsia="黑体" w:cs="SimHei"/>
            <w:sz w:val="24"/>
            <w:lang w:eastAsia="zh-CN"/>
          </w:rPr>
        </w:r>
      </w:del>
    </w:p>
    <w:p>
      <w:pPr>
        <w:pStyle w:val="Normal"/>
        <w:numPr>
          <w:ilvl w:val="0"/>
          <w:numId w:val="2"/>
        </w:numPr>
        <w:spacing w:before="120" w:after="120"/>
        <w:rPr>
          <w:rFonts w:ascii="SimHei" w:hAnsi="SimHei" w:eastAsia="黑体" w:cs="SimHei"/>
          <w:sz w:val="24"/>
          <w:lang w:eastAsia="zh-CN"/>
          <w:del w:id="5" w:author="Unknown" w:date="0-00-00T00:00:00Z"/>
        </w:rPr>
      </w:pPr>
      <w:del w:id="4" w:author="Unknown" w:date="0-00-00T00:00:00Z">
        <w:r>
          <w:rPr>
            <w:rFonts w:ascii="SimHei" w:hAnsi="SimHei" w:eastAsia="黑体" w:cs="SimHei"/>
            <w:sz w:val="24"/>
            <w:lang w:eastAsia="zh-CN"/>
          </w:rPr>
        </w:r>
      </w:del>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人力资源部总经理审核核心能力素质模型数据库的更新是否符合要求。</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人力资源部总经理审核专业能力素质模型数据库的更新是否符合要求。</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总裁办公会审阅更新后的能力素质模型数据库。</w:t>
      </w:r>
    </w:p>
    <w:p>
      <w:pPr>
        <w:pStyle w:val="Heading3"/>
        <w:spacing w:lineRule="auto" w:line="360" w:before="120" w:after="120"/>
        <w:jc w:val="center"/>
        <w:rPr/>
      </w:pPr>
      <w:r>
        <w:rPr/>
        <w:t>第五节</w:t>
      </w:r>
      <w:r>
        <w:rPr/>
        <w:tab/>
      </w:r>
      <w:r>
        <w:rPr/>
        <w:t>能力素质模型数据库制定</w:t>
      </w:r>
      <w:r>
        <w:rPr/>
        <w:t>/</w:t>
      </w:r>
      <w:r>
        <w:rPr/>
        <w:t>更新流程图</w:t>
      </w:r>
    </w:p>
    <w:p>
      <w:pPr>
        <w:pStyle w:val="Normal"/>
        <w:spacing w:before="120" w:after="120"/>
        <w:ind w:firstLine="550"/>
        <w:rPr/>
      </w:pPr>
      <w:r>
        <w:rPr>
          <w:rFonts w:ascii="SimHei" w:hAnsi="SimHei" w:eastAsia="黑体" w:cs="SimHei"/>
          <w:sz w:val="24"/>
          <w:lang w:eastAsia="zh-CN"/>
        </w:rPr>
        <w:t>参见附件一中的能力素质模型数据库制定</w:t>
      </w:r>
      <w:r>
        <w:rPr>
          <w:rFonts w:ascii="SimHei" w:hAnsi="SimHei" w:eastAsia="黑体" w:cs="SimHei"/>
          <w:sz w:val="24"/>
          <w:lang w:eastAsia="zh-CN"/>
        </w:rPr>
        <w:t>/</w:t>
      </w:r>
      <w:r>
        <w:rPr>
          <w:rFonts w:ascii="SimHei" w:hAnsi="SimHei" w:eastAsia="黑体" w:cs="SimHei"/>
          <w:sz w:val="24"/>
          <w:lang w:eastAsia="zh-CN"/>
        </w:rPr>
        <w:t>更新流程图（</w:t>
      </w:r>
      <w:r>
        <w:rPr>
          <w:rFonts w:ascii="SimHei" w:hAnsi="SimHei" w:eastAsia="黑体" w:cs="SimHei"/>
          <w:sz w:val="24"/>
          <w:lang w:eastAsia="zh-CN"/>
        </w:rPr>
        <w:t>CM-FL-1</w:t>
      </w:r>
      <w:r>
        <w:rPr>
          <w:rFonts w:ascii="SimHei" w:hAnsi="SimHei" w:eastAsia="黑体" w:cs="SimHei"/>
          <w:sz w:val="24"/>
          <w:lang w:eastAsia="zh-CN"/>
        </w:rPr>
        <w:t>）。</w:t>
      </w:r>
    </w:p>
    <w:p>
      <w:pPr>
        <w:pStyle w:val="Heading3"/>
        <w:spacing w:lineRule="auto" w:line="360" w:before="120" w:after="120"/>
        <w:jc w:val="center"/>
        <w:rPr/>
      </w:pPr>
      <w:r>
        <w:rPr/>
        <w:t>第六节</w:t>
      </w:r>
      <w:r>
        <w:rPr/>
        <w:tab/>
      </w:r>
      <w:r>
        <w:rPr/>
        <w:t>能力素质模型数据库制定</w:t>
      </w:r>
      <w:r>
        <w:rPr/>
        <w:t>/</w:t>
      </w:r>
      <w:r>
        <w:rPr/>
        <w:t>更新流程说明（略）</w:t>
      </w:r>
    </w:p>
    <w:p>
      <w:pPr>
        <w:pStyle w:val="Normal"/>
        <w:rPr>
          <w:lang w:eastAsia="zh-CN"/>
        </w:rPr>
      </w:pPr>
      <w:r>
        <w:rPr>
          <w:lang w:eastAsia="zh-CN"/>
        </w:rPr>
      </w:r>
    </w:p>
    <w:p>
      <w:pPr>
        <w:pStyle w:val="Heading3"/>
        <w:spacing w:lineRule="auto" w:line="360" w:before="120" w:after="120"/>
        <w:jc w:val="center"/>
        <w:rPr/>
      </w:pPr>
      <w:r>
        <w:rPr/>
        <w:t>第七节</w:t>
      </w:r>
      <w:r>
        <w:rPr/>
        <w:tab/>
      </w:r>
      <w:r>
        <w:rPr/>
        <w:t>能力素质模型数据库制定</w:t>
      </w:r>
      <w:r>
        <w:rPr/>
        <w:t>/</w:t>
      </w:r>
      <w:r>
        <w:rPr/>
        <w:t>更新流程涉及的表单流转及职责分工</w:t>
      </w:r>
    </w:p>
    <w:tbl>
      <w:tblPr>
        <w:tblW w:w="9180" w:type="dxa"/>
        <w:jc w:val="left"/>
        <w:tblInd w:w="108" w:type="dxa"/>
        <w:tblLayout w:type="fixed"/>
        <w:tblCellMar>
          <w:top w:w="0" w:type="dxa"/>
          <w:left w:w="108" w:type="dxa"/>
          <w:bottom w:w="0" w:type="dxa"/>
          <w:right w:w="108" w:type="dxa"/>
        </w:tblCellMar>
      </w:tblPr>
      <w:tblGrid>
        <w:gridCol w:w="1620"/>
        <w:gridCol w:w="1440"/>
        <w:gridCol w:w="1170"/>
        <w:gridCol w:w="1710"/>
        <w:gridCol w:w="1620"/>
        <w:gridCol w:w="1620"/>
      </w:tblGrid>
      <w:tr>
        <w:trPr>
          <w:tblHeader w:val="true"/>
          <w:trHeight w:val="1200" w:hRule="exact"/>
        </w:trPr>
        <w:tc>
          <w:tcPr>
            <w:tcW w:w="162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文件名称</w:t>
            </w:r>
          </w:p>
        </w:tc>
        <w:tc>
          <w:tcPr>
            <w:tcW w:w="144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编制部门</w:t>
            </w:r>
          </w:p>
        </w:tc>
        <w:tc>
          <w:tcPr>
            <w:tcW w:w="117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pPr>
            <w:r>
              <w:rPr>
                <w:rFonts w:ascii="SimHei" w:hAnsi="SimHei" w:eastAsia="黑体" w:cs="SimHei"/>
                <w:b/>
                <w:sz w:val="24"/>
                <w:lang w:eastAsia="zh-CN"/>
              </w:rPr>
              <w:t>编制</w:t>
            </w:r>
            <w:r>
              <w:rPr>
                <w:rFonts w:ascii="SimHei" w:hAnsi="SimHei" w:eastAsia="黑体" w:cs="SimHei"/>
                <w:b/>
                <w:sz w:val="24"/>
                <w:lang w:eastAsia="zh-CN"/>
              </w:rPr>
              <w:br/>
            </w:r>
            <w:r>
              <w:rPr>
                <w:rFonts w:ascii="SimHei" w:hAnsi="SimHei" w:eastAsia="黑体" w:cs="SimHei"/>
                <w:b/>
                <w:sz w:val="24"/>
                <w:lang w:eastAsia="zh-CN"/>
              </w:rPr>
              <w:t>人员</w:t>
            </w:r>
          </w:p>
        </w:tc>
        <w:tc>
          <w:tcPr>
            <w:tcW w:w="171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提交部门</w:t>
            </w:r>
          </w:p>
        </w:tc>
        <w:tc>
          <w:tcPr>
            <w:tcW w:w="162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提交时限</w:t>
            </w:r>
          </w:p>
        </w:tc>
        <w:tc>
          <w:tcPr>
            <w:tcW w:w="162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提交频率</w:t>
            </w:r>
          </w:p>
        </w:tc>
      </w:tr>
      <w:tr>
        <w:trPr>
          <w:trHeight w:val="1955" w:hRule="atLeast"/>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公司战略及公司年度运作计划</w:t>
            </w:r>
          </w:p>
        </w:tc>
        <w:tc>
          <w:tcPr>
            <w:tcW w:w="144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董事会及总裁办公会</w:t>
            </w:r>
          </w:p>
        </w:tc>
        <w:tc>
          <w:tcPr>
            <w:tcW w:w="11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董事会及总裁办公会</w:t>
            </w:r>
          </w:p>
        </w:tc>
        <w:tc>
          <w:tcPr>
            <w:tcW w:w="171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9</w:t>
            </w:r>
            <w:r>
              <w:rPr>
                <w:rFonts w:ascii="SimHei" w:hAnsi="SimHei" w:eastAsia="黑体" w:cs="SimHei"/>
                <w:sz w:val="24"/>
                <w:lang w:eastAsia="zh-CN"/>
              </w:rPr>
              <w:t>月</w:t>
            </w:r>
            <w:r>
              <w:rPr>
                <w:rFonts w:ascii="SimHei" w:hAnsi="SimHei" w:eastAsia="黑体" w:cs="SimHei"/>
                <w:sz w:val="24"/>
                <w:lang w:eastAsia="zh-CN"/>
              </w:rPr>
              <w:t>1</w:t>
            </w:r>
            <w:r>
              <w:rPr>
                <w:rFonts w:ascii="SimHei" w:hAnsi="SimHei" w:eastAsia="黑体" w:cs="SimHei"/>
                <w:sz w:val="24"/>
                <w:lang w:eastAsia="zh-CN"/>
              </w:rPr>
              <w:t>号前的最后一个工作日</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tc>
      </w:tr>
      <w:tr>
        <w:trPr>
          <w:trHeight w:val="1964" w:hRule="atLeast"/>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核心能力素质模型数据库</w:t>
            </w:r>
          </w:p>
        </w:tc>
        <w:tc>
          <w:tcPr>
            <w:tcW w:w="144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w:t>
            </w:r>
          </w:p>
        </w:tc>
        <w:tc>
          <w:tcPr>
            <w:tcW w:w="11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人力资源部专门人员</w:t>
            </w:r>
          </w:p>
        </w:tc>
        <w:tc>
          <w:tcPr>
            <w:tcW w:w="171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人力资源部总经理</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9</w:t>
            </w:r>
            <w:r>
              <w:rPr>
                <w:rFonts w:ascii="SimHei" w:hAnsi="SimHei" w:eastAsia="黑体" w:cs="SimHei"/>
                <w:sz w:val="24"/>
                <w:lang w:eastAsia="zh-CN"/>
              </w:rPr>
              <w:t>月</w:t>
            </w:r>
            <w:r>
              <w:rPr>
                <w:rFonts w:ascii="SimHei" w:hAnsi="SimHei" w:eastAsia="黑体" w:cs="SimHei"/>
                <w:sz w:val="24"/>
                <w:lang w:eastAsia="zh-CN"/>
              </w:rPr>
              <w:t>12</w:t>
            </w:r>
            <w:r>
              <w:rPr>
                <w:rFonts w:ascii="SimHei" w:hAnsi="SimHei" w:eastAsia="黑体" w:cs="SimHei"/>
                <w:sz w:val="24"/>
                <w:lang w:eastAsia="zh-CN"/>
              </w:rPr>
              <w:t>号前的最后一个工作日</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val="en-US" w:eastAsia="en-US"/>
              </w:rPr>
            </w:pPr>
            <w:r>
              <w:rPr>
                <w:rFonts w:ascii="SimHei" w:hAnsi="SimHei" w:eastAsia="黑体" w:cs="SimHei"/>
                <w:sz w:val="24"/>
                <w:lang w:eastAsia="zh-CN"/>
              </w:rPr>
              <w:t>专业能力素质模型数据库</w:t>
            </w:r>
          </w:p>
        </w:tc>
        <w:tc>
          <w:tcPr>
            <w:tcW w:w="144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w:t>
            </w:r>
          </w:p>
        </w:tc>
        <w:tc>
          <w:tcPr>
            <w:tcW w:w="11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人力资源部专门人员</w:t>
            </w:r>
          </w:p>
        </w:tc>
        <w:tc>
          <w:tcPr>
            <w:tcW w:w="1710" w:type="dxa"/>
            <w:tcBorders>
              <w:top w:val="single" w:sz="4" w:space="0" w:color="000000"/>
              <w:left w:val="single" w:sz="4" w:space="0" w:color="000000"/>
              <w:bottom w:val="single" w:sz="4" w:space="0" w:color="000000"/>
              <w:right w:val="single" w:sz="4" w:space="0" w:color="000000"/>
            </w:tcBorders>
          </w:tcPr>
          <w:p>
            <w:pPr>
              <w:pStyle w:val="Normal"/>
              <w:spacing w:before="120" w:after="120"/>
              <w:jc w:val="center"/>
              <w:rPr>
                <w:rFonts w:ascii="SimHei" w:hAnsi="SimHei" w:eastAsia="黑体" w:cs="SimHei"/>
                <w:sz w:val="24"/>
                <w:lang w:eastAsia="zh-CN"/>
              </w:rPr>
            </w:pPr>
            <w:r>
              <w:rPr>
                <w:rFonts w:ascii="SimHei" w:hAnsi="SimHei" w:eastAsia="黑体" w:cs="SimHei"/>
                <w:sz w:val="24"/>
                <w:lang w:eastAsia="zh-CN"/>
              </w:rPr>
              <w:t>各部门</w:t>
            </w:r>
          </w:p>
          <w:p>
            <w:pPr>
              <w:pStyle w:val="Normal"/>
              <w:spacing w:before="120" w:after="120"/>
              <w:jc w:val="center"/>
              <w:rPr>
                <w:rFonts w:ascii="SimHei" w:hAnsi="SimHei" w:eastAsia="黑体" w:cs="SimHei"/>
                <w:sz w:val="20"/>
                <w:lang w:val="en-US" w:eastAsia="zh-CN"/>
              </w:rPr>
            </w:pPr>
            <w:r>
              <w:rPr>
                <w:rFonts w:ascii="SimHei" w:hAnsi="SimHei" w:eastAsia="黑体" w:cs="SimHei"/>
                <w:sz w:val="20"/>
                <w:lang w:val="en-US" w:eastAsia="zh-CN"/>
              </w:rPr>
              <mc:AlternateContent>
                <mc:Choice Requires="wps">
                  <w:drawing>
                    <wp:anchor behindDoc="0" distT="4445" distB="4445" distL="119380" distR="119380" simplePos="0" locked="0" layoutInCell="1" allowOverlap="1" relativeHeight="3">
                      <wp:simplePos x="0" y="0"/>
                      <wp:positionH relativeFrom="column">
                        <wp:posOffset>481965</wp:posOffset>
                      </wp:positionH>
                      <wp:positionV relativeFrom="paragraph">
                        <wp:posOffset>107315</wp:posOffset>
                      </wp:positionV>
                      <wp:extent cx="635" cy="457835"/>
                      <wp:effectExtent l="0" t="0" r="0" b="0"/>
                      <wp:wrapNone/>
                      <wp:docPr id="8" name=""/>
                      <a:graphic xmlns:a="http://schemas.openxmlformats.org/drawingml/2006/main">
                        <a:graphicData uri="http://schemas.microsoft.com/office/word/2010/wordprocessingShape">
                          <wps:wsp>
                            <wps:cNvSpPr/>
                            <wps:spPr>
                              <a:xfrm>
                                <a:off x="0" y="0"/>
                                <a:ext cx="0" cy="4572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7.95pt,8.45pt" to="37.95pt,44.4pt" stroked="t" style="position:absolute">
                      <v:stroke color="black" weight="9360" endarrow="block" endarrowwidth="medium" endarrowlength="medium" joinstyle="miter" endcap="flat"/>
                      <v:fill o:detectmouseclick="t" on="false"/>
                      <w10:wrap type="none"/>
                    </v:line>
                  </w:pict>
                </mc:Fallback>
              </mc:AlternateContent>
            </w:r>
          </w:p>
          <w:p>
            <w:pPr>
              <w:pStyle w:val="Normal"/>
              <w:spacing w:before="120" w:after="120"/>
              <w:jc w:val="center"/>
              <w:rPr>
                <w:rFonts w:ascii="SimHei" w:hAnsi="SimHei" w:eastAsia="黑体" w:cs="SimHei"/>
                <w:sz w:val="2"/>
                <w:lang w:eastAsia="zh-CN"/>
              </w:rPr>
            </w:pPr>
            <w:r>
              <w:rPr>
                <w:rFonts w:ascii="SimHei" w:hAnsi="SimHei" w:eastAsia="黑体" w:cs="SimHei"/>
                <w:sz w:val="2"/>
                <w:lang w:eastAsia="zh-CN"/>
              </w:rPr>
            </w:r>
          </w:p>
          <w:p>
            <w:pPr>
              <w:pStyle w:val="Normal"/>
              <w:spacing w:before="120" w:after="120"/>
              <w:jc w:val="center"/>
              <w:rPr>
                <w:rFonts w:ascii="SimHei" w:hAnsi="SimHei" w:eastAsia="黑体" w:cs="SimHei"/>
                <w:sz w:val="24"/>
                <w:lang w:eastAsia="zh-CN"/>
              </w:rPr>
            </w:pPr>
            <w:r>
              <w:rPr>
                <w:rFonts w:ascii="SimHei" w:hAnsi="SimHei" w:eastAsia="黑体" w:cs="SimHei"/>
                <w:sz w:val="24"/>
                <w:lang w:eastAsia="zh-CN"/>
              </w:rPr>
              <w:t>人力资源部总经理</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9</w:t>
            </w:r>
            <w:r>
              <w:rPr>
                <w:rFonts w:ascii="SimHei" w:hAnsi="SimHei" w:eastAsia="黑体" w:cs="SimHei"/>
                <w:sz w:val="24"/>
                <w:lang w:eastAsia="zh-CN"/>
              </w:rPr>
              <w:t>月</w:t>
            </w:r>
            <w:r>
              <w:rPr>
                <w:rFonts w:ascii="SimHei" w:hAnsi="SimHei" w:eastAsia="黑体" w:cs="SimHei"/>
                <w:sz w:val="24"/>
                <w:lang w:eastAsia="zh-CN"/>
              </w:rPr>
              <w:t>5</w:t>
            </w:r>
            <w:r>
              <w:rPr>
                <w:rFonts w:ascii="SimHei" w:hAnsi="SimHei" w:eastAsia="黑体" w:cs="SimHei"/>
                <w:sz w:val="24"/>
                <w:lang w:eastAsia="zh-CN"/>
              </w:rPr>
              <w:t>号前的最后一个工作日</w:t>
            </w:r>
          </w:p>
          <w:p>
            <w:pPr>
              <w:pStyle w:val="Normal"/>
              <w:spacing w:before="120" w:after="120"/>
              <w:rPr>
                <w:rFonts w:ascii="SimHei" w:hAnsi="SimHei" w:eastAsia="黑体" w:cs="SimHei"/>
                <w:sz w:val="24"/>
                <w:lang w:eastAsia="zh-CN"/>
              </w:rPr>
            </w:pPr>
            <w:r>
              <w:rPr>
                <w:rFonts w:ascii="SimHei" w:hAnsi="SimHei" w:eastAsia="黑体" w:cs="SimHei"/>
                <w:sz w:val="24"/>
                <w:lang w:eastAsia="zh-CN"/>
              </w:rPr>
              <w:t>9</w:t>
            </w:r>
            <w:r>
              <w:rPr>
                <w:rFonts w:ascii="SimHei" w:hAnsi="SimHei" w:eastAsia="黑体" w:cs="SimHei"/>
                <w:sz w:val="24"/>
                <w:lang w:eastAsia="zh-CN"/>
              </w:rPr>
              <w:t>月</w:t>
            </w:r>
            <w:r>
              <w:rPr>
                <w:rFonts w:ascii="SimHei" w:hAnsi="SimHei" w:eastAsia="黑体" w:cs="SimHei"/>
                <w:sz w:val="24"/>
                <w:lang w:eastAsia="zh-CN"/>
              </w:rPr>
              <w:t>12</w:t>
            </w:r>
            <w:r>
              <w:rPr>
                <w:rFonts w:ascii="SimHei" w:hAnsi="SimHei" w:eastAsia="黑体" w:cs="SimHei"/>
                <w:sz w:val="24"/>
                <w:lang w:eastAsia="zh-CN"/>
              </w:rPr>
              <w:t>号前的最后一个工作日</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val="en-US" w:eastAsia="en-US"/>
              </w:rPr>
            </w:pPr>
            <w:r>
              <w:rPr>
                <w:rFonts w:ascii="SimHei" w:hAnsi="SimHei" w:eastAsia="黑体" w:cs="SimHei"/>
                <w:sz w:val="24"/>
                <w:lang w:eastAsia="zh-CN"/>
              </w:rPr>
              <w:t>综合能力素质模型数据库</w:t>
            </w:r>
          </w:p>
        </w:tc>
        <w:tc>
          <w:tcPr>
            <w:tcW w:w="144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w:t>
            </w:r>
          </w:p>
        </w:tc>
        <w:tc>
          <w:tcPr>
            <w:tcW w:w="11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人力资源部专门人员</w:t>
            </w:r>
          </w:p>
        </w:tc>
        <w:tc>
          <w:tcPr>
            <w:tcW w:w="171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人力资源部总经理</w:t>
            </w:r>
          </w:p>
          <w:p>
            <w:pPr>
              <w:pStyle w:val="Normal"/>
              <w:spacing w:before="120" w:after="120"/>
              <w:rPr>
                <w:rFonts w:ascii="SimHei" w:hAnsi="SimHei" w:eastAsia="黑体" w:cs="SimHei"/>
                <w:sz w:val="24"/>
                <w:lang w:val="en-US" w:eastAsia="zh-CN"/>
              </w:rPr>
            </w:pPr>
            <w:r>
              <w:rPr>
                <w:rFonts w:ascii="SimHei" w:hAnsi="SimHei" w:eastAsia="黑体" w:cs="SimHei"/>
                <w:sz w:val="24"/>
                <w:lang w:val="en-US" w:eastAsia="zh-CN"/>
              </w:rPr>
              <mc:AlternateContent>
                <mc:Choice Requires="wps">
                  <w:drawing>
                    <wp:anchor behindDoc="0" distT="4445" distB="4445" distL="119380" distR="119380" simplePos="0" locked="0" layoutInCell="1" allowOverlap="1" relativeHeight="4">
                      <wp:simplePos x="0" y="0"/>
                      <wp:positionH relativeFrom="column">
                        <wp:posOffset>462915</wp:posOffset>
                      </wp:positionH>
                      <wp:positionV relativeFrom="paragraph">
                        <wp:posOffset>1905</wp:posOffset>
                      </wp:positionV>
                      <wp:extent cx="635" cy="457835"/>
                      <wp:effectExtent l="0" t="0" r="0" b="0"/>
                      <wp:wrapNone/>
                      <wp:docPr id="9" name=""/>
                      <a:graphic xmlns:a="http://schemas.openxmlformats.org/drawingml/2006/main">
                        <a:graphicData uri="http://schemas.microsoft.com/office/word/2010/wordprocessingShape">
                          <wps:wsp>
                            <wps:cNvSpPr/>
                            <wps:spPr>
                              <a:xfrm>
                                <a:off x="0" y="0"/>
                                <a:ext cx="0" cy="4572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6.45pt,0.15pt" to="36.45pt,36.1pt" stroked="t" style="position:absolute">
                      <v:stroke color="black" weight="9360" endarrow="block" endarrowwidth="medium" endarrowlength="medium" joinstyle="miter" endcap="flat"/>
                      <v:fill o:detectmouseclick="t" on="false"/>
                      <w10:wrap type="none"/>
                    </v:line>
                  </w:pict>
                </mc:Fallback>
              </mc:AlternateContent>
            </w:r>
          </w:p>
          <w:p>
            <w:pPr>
              <w:pStyle w:val="Normal"/>
              <w:spacing w:before="120" w:after="120"/>
              <w:rPr>
                <w:rFonts w:ascii="SimHei" w:hAnsi="SimHei" w:eastAsia="黑体" w:cs="SimHei"/>
                <w:sz w:val="24"/>
                <w:lang w:eastAsia="zh-CN"/>
              </w:rPr>
            </w:pPr>
            <w:r>
              <w:rPr>
                <w:rFonts w:ascii="SimHei" w:hAnsi="SimHei" w:eastAsia="黑体" w:cs="SimHei"/>
                <w:sz w:val="24"/>
                <w:lang w:eastAsia="zh-CN"/>
              </w:rPr>
              <w:t>总裁办公会</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提交当日</w:t>
            </w:r>
          </w:p>
          <w:p>
            <w:pPr>
              <w:pStyle w:val="Normal"/>
              <w:spacing w:before="120" w:after="120"/>
              <w:rPr>
                <w:rFonts w:ascii="SimHei" w:hAnsi="SimHei" w:eastAsia="黑体" w:cs="SimHei"/>
                <w:sz w:val="12"/>
                <w:lang w:eastAsia="zh-CN"/>
              </w:rPr>
            </w:pPr>
            <w:r>
              <w:rPr>
                <w:rFonts w:ascii="SimHei" w:hAnsi="SimHei" w:eastAsia="黑体" w:cs="SimHei"/>
                <w:sz w:val="12"/>
                <w:lang w:eastAsia="zh-CN"/>
              </w:rPr>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w:rPr>
                <w:rFonts w:ascii="SimHei" w:hAnsi="SimHei" w:eastAsia="黑体" w:cs="SimHei"/>
                <w:sz w:val="24"/>
                <w:lang w:eastAsia="zh-CN"/>
              </w:rPr>
              <w:t>9</w:t>
            </w:r>
            <w:r>
              <w:rPr>
                <w:rFonts w:ascii="SimHei" w:hAnsi="SimHei" w:eastAsia="黑体" w:cs="SimHei"/>
                <w:sz w:val="24"/>
                <w:lang w:eastAsia="zh-CN"/>
              </w:rPr>
              <w:t>月</w:t>
            </w:r>
            <w:r>
              <w:rPr>
                <w:rFonts w:ascii="SimHei" w:hAnsi="SimHei" w:eastAsia="黑体" w:cs="SimHei"/>
                <w:sz w:val="24"/>
                <w:lang w:eastAsia="zh-CN"/>
              </w:rPr>
              <w:t>15</w:t>
            </w:r>
            <w:r>
              <w:rPr>
                <w:rFonts w:ascii="SimHei" w:hAnsi="SimHei" w:eastAsia="黑体" w:cs="SimHei"/>
                <w:sz w:val="24"/>
                <w:lang w:eastAsia="zh-CN"/>
              </w:rPr>
              <w:t>号前的最后一个工作日</w:t>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bCs/>
                <w:sz w:val="24"/>
                <w:lang w:eastAsia="zh-CN"/>
              </w:rPr>
            </w:pPr>
            <w:r>
              <w:rPr>
                <w:rFonts w:ascii="SimHei" w:hAnsi="SimHei" w:eastAsia="黑体" w:cs="SimHei"/>
                <w:b/>
                <w:bCs/>
                <w:sz w:val="24"/>
                <w:lang w:eastAsia="zh-CN"/>
              </w:rPr>
            </w:r>
          </w:p>
        </w:tc>
      </w:tr>
    </w:tbl>
    <w:p>
      <w:pPr>
        <w:pStyle w:val="Normal"/>
        <w:rPr>
          <w:rFonts w:ascii="SimHei" w:hAnsi="SimHei" w:eastAsia="黑体" w:cs="SimHei"/>
          <w:sz w:val="24"/>
          <w:lang w:eastAsia="zh-CN"/>
        </w:rPr>
      </w:pPr>
      <w:r>
        <w:rPr>
          <w:rFonts w:ascii="SimHei" w:hAnsi="SimHei" w:eastAsia="黑体" w:cs="SimHei"/>
          <w:sz w:val="24"/>
          <w:lang w:eastAsia="zh-CN"/>
        </w:rPr>
      </w:r>
    </w:p>
    <w:p>
      <w:pPr>
        <w:pStyle w:val="Heading3"/>
        <w:spacing w:lineRule="auto" w:line="360" w:before="120" w:after="120"/>
        <w:jc w:val="center"/>
        <w:rPr/>
      </w:pPr>
      <w:r>
        <w:rPr/>
        <w:t>第八节</w:t>
      </w:r>
      <w:r>
        <w:rPr/>
        <w:tab/>
      </w:r>
      <w:r>
        <w:rPr/>
        <w:t>核心能力素质模型数据库</w:t>
      </w:r>
    </w:p>
    <w:p>
      <w:pPr>
        <w:pStyle w:val="Normal"/>
        <w:spacing w:before="120" w:after="120"/>
        <w:ind w:firstLine="550"/>
        <w:rPr>
          <w:rFonts w:ascii="SimHei" w:hAnsi="SimHei" w:eastAsia="黑体" w:cs="SimHei"/>
          <w:sz w:val="24"/>
          <w:lang w:eastAsia="zh-CN"/>
        </w:rPr>
      </w:pPr>
      <w:r>
        <w:rPr>
          <w:rFonts w:ascii="SimHei" w:hAnsi="SimHei" w:eastAsia="黑体" w:cs="SimHei"/>
          <w:sz w:val="24"/>
          <w:lang w:eastAsia="zh-CN"/>
        </w:rPr>
        <w:t>参见附件一中核心能力素质模型数据库（</w:t>
      </w:r>
      <w:r>
        <w:rPr>
          <w:rFonts w:ascii="SimHei" w:hAnsi="SimHei" w:eastAsia="黑体" w:cs="SimHei"/>
          <w:sz w:val="24"/>
          <w:lang w:eastAsia="zh-CN"/>
        </w:rPr>
        <w:t>CM-DB</w:t>
      </w:r>
      <w:r>
        <w:rPr>
          <w:rFonts w:ascii="SimHei" w:hAnsi="SimHei" w:eastAsia="黑体" w:cs="SimHei"/>
          <w:sz w:val="24"/>
          <w:lang w:eastAsia="zh-CN"/>
        </w:rPr>
        <w:t>）。</w:t>
      </w:r>
    </w:p>
    <w:p>
      <w:pPr>
        <w:pStyle w:val="Heading3"/>
        <w:spacing w:lineRule="auto" w:line="360" w:before="120" w:after="120"/>
        <w:jc w:val="center"/>
        <w:rPr/>
      </w:pPr>
      <w:r>
        <w:rPr/>
        <w:t>第九节</w:t>
      </w:r>
      <w:r>
        <w:rPr/>
        <w:tab/>
      </w:r>
      <w:r>
        <w:rPr/>
        <w:t>能力素质模型数据库使用说明</w:t>
      </w:r>
    </w:p>
    <w:tbl>
      <w:tblPr>
        <w:tblW w:w="9403" w:type="dxa"/>
        <w:jc w:val="left"/>
        <w:tblInd w:w="65" w:type="dxa"/>
        <w:tblLayout w:type="fixed"/>
        <w:tblCellMar>
          <w:top w:w="0" w:type="dxa"/>
          <w:left w:w="0" w:type="dxa"/>
          <w:bottom w:w="0" w:type="dxa"/>
          <w:right w:w="0" w:type="dxa"/>
        </w:tblCellMar>
      </w:tblPr>
      <w:tblGrid>
        <w:gridCol w:w="905"/>
        <w:gridCol w:w="4235"/>
        <w:gridCol w:w="1535"/>
        <w:gridCol w:w="1160"/>
        <w:gridCol w:w="1568"/>
      </w:tblGrid>
      <w:tr>
        <w:trPr>
          <w:trHeight w:val="791" w:hRule="atLeast"/>
        </w:trPr>
        <w:tc>
          <w:tcPr>
            <w:tcW w:w="905" w:type="dxa"/>
            <w:tcBorders>
              <w:top w:val="single" w:sz="8" w:space="0" w:color="000000"/>
              <w:left w:val="single" w:sz="8" w:space="0" w:color="000000"/>
              <w:bottom w:val="single" w:sz="4" w:space="0" w:color="000000"/>
              <w:right w:val="single" w:sz="4" w:space="0" w:color="000000"/>
            </w:tcBorders>
            <w:shd w:fill="E6E6E6" w:val="clear"/>
            <w:vAlign w:val="center"/>
          </w:tcPr>
          <w:p>
            <w:pPr>
              <w:pStyle w:val="Normal"/>
              <w:spacing w:before="120" w:after="0"/>
              <w:jc w:val="center"/>
              <w:rPr>
                <w:rFonts w:ascii="SimHei" w:hAnsi="SimHei" w:eastAsia="黑体" w:cs="SimHei"/>
                <w:b/>
                <w:b/>
                <w:bCs/>
                <w:sz w:val="24"/>
                <w:szCs w:val="22"/>
                <w:lang w:eastAsia="zh-CN"/>
              </w:rPr>
            </w:pPr>
            <w:r>
              <w:rPr>
                <w:rFonts w:ascii="SimHei" w:hAnsi="SimHei" w:eastAsia="黑体" w:cs="SimHei"/>
                <w:b/>
                <w:bCs/>
                <w:sz w:val="24"/>
                <w:szCs w:val="22"/>
                <w:lang w:eastAsia="zh-CN"/>
              </w:rPr>
              <w:t>步骤</w:t>
            </w:r>
          </w:p>
        </w:tc>
        <w:tc>
          <w:tcPr>
            <w:tcW w:w="4235" w:type="dxa"/>
            <w:tcBorders>
              <w:top w:val="single" w:sz="8" w:space="0" w:color="000000"/>
              <w:left w:val="single" w:sz="8" w:space="0" w:color="000000"/>
              <w:bottom w:val="single" w:sz="4" w:space="0" w:color="000000"/>
              <w:right w:val="single" w:sz="4" w:space="0" w:color="000000"/>
            </w:tcBorders>
            <w:shd w:fill="E6E6E6" w:val="clear"/>
            <w:tcMar>
              <w:top w:w="20" w:type="dxa"/>
              <w:left w:w="20" w:type="dxa"/>
              <w:right w:w="20" w:type="dxa"/>
            </w:tcMar>
            <w:vAlign w:val="center"/>
          </w:tcPr>
          <w:p>
            <w:pPr>
              <w:pStyle w:val="Normal"/>
              <w:spacing w:before="120" w:after="0"/>
              <w:jc w:val="center"/>
              <w:rPr>
                <w:rFonts w:ascii="SimHei" w:hAnsi="SimHei" w:eastAsia="黑体" w:cs="SimHei"/>
                <w:b/>
                <w:b/>
                <w:bCs/>
                <w:sz w:val="24"/>
                <w:szCs w:val="22"/>
                <w:lang w:eastAsia="zh-CN"/>
              </w:rPr>
            </w:pPr>
            <w:r>
              <w:rPr>
                <w:rFonts w:ascii="SimHei" w:hAnsi="SimHei" w:eastAsia="黑体" w:cs="SimHei"/>
                <w:b/>
                <w:bCs/>
                <w:sz w:val="24"/>
                <w:szCs w:val="22"/>
                <w:lang w:eastAsia="zh-CN"/>
              </w:rPr>
              <w:t>填制依据</w:t>
            </w:r>
          </w:p>
        </w:tc>
        <w:tc>
          <w:tcPr>
            <w:tcW w:w="1535" w:type="dxa"/>
            <w:tcBorders>
              <w:top w:val="single" w:sz="8" w:space="0" w:color="000000"/>
              <w:bottom w:val="single" w:sz="4" w:space="0" w:color="000000"/>
              <w:right w:val="single" w:sz="4" w:space="0" w:color="000000"/>
            </w:tcBorders>
            <w:shd w:fill="E6E6E6" w:val="clear"/>
            <w:tcMar>
              <w:top w:w="20" w:type="dxa"/>
              <w:left w:w="20" w:type="dxa"/>
              <w:right w:w="20" w:type="dxa"/>
            </w:tcMar>
            <w:vAlign w:val="center"/>
          </w:tcPr>
          <w:p>
            <w:pPr>
              <w:pStyle w:val="Normal"/>
              <w:spacing w:before="120" w:after="0"/>
              <w:jc w:val="center"/>
              <w:rPr>
                <w:rFonts w:ascii="SimHei" w:hAnsi="SimHei" w:eastAsia="黑体" w:cs="SimHei"/>
                <w:b/>
                <w:b/>
                <w:bCs/>
                <w:sz w:val="24"/>
                <w:lang w:eastAsia="zh-CN"/>
              </w:rPr>
            </w:pPr>
            <w:r>
              <w:rPr>
                <w:rFonts w:ascii="SimHei" w:hAnsi="SimHei" w:eastAsia="黑体" w:cs="SimHei"/>
                <w:b/>
                <w:bCs/>
                <w:sz w:val="24"/>
                <w:lang w:eastAsia="zh-CN"/>
              </w:rPr>
              <w:t>制表及修改人</w:t>
            </w:r>
          </w:p>
        </w:tc>
        <w:tc>
          <w:tcPr>
            <w:tcW w:w="1160" w:type="dxa"/>
            <w:tcBorders>
              <w:top w:val="single" w:sz="8" w:space="0" w:color="000000"/>
              <w:bottom w:val="single" w:sz="4" w:space="0" w:color="000000"/>
              <w:right w:val="single" w:sz="4" w:space="0" w:color="000000"/>
            </w:tcBorders>
            <w:shd w:fill="E6E6E6" w:val="clear"/>
            <w:vAlign w:val="center"/>
          </w:tcPr>
          <w:p>
            <w:pPr>
              <w:pStyle w:val="Normal"/>
              <w:spacing w:before="120" w:after="0"/>
              <w:jc w:val="center"/>
              <w:rPr>
                <w:rFonts w:ascii="SimHei" w:hAnsi="SimHei" w:eastAsia="黑体" w:cs="SimHei"/>
                <w:b/>
                <w:b/>
                <w:bCs/>
                <w:sz w:val="24"/>
                <w:lang w:eastAsia="zh-CN"/>
              </w:rPr>
            </w:pPr>
            <w:r>
              <w:rPr>
                <w:rFonts w:ascii="SimHei" w:hAnsi="SimHei" w:eastAsia="黑体" w:cs="SimHei"/>
                <w:b/>
                <w:bCs/>
                <w:sz w:val="24"/>
                <w:lang w:eastAsia="zh-CN"/>
              </w:rPr>
              <w:t>填制内容</w:t>
            </w:r>
          </w:p>
        </w:tc>
        <w:tc>
          <w:tcPr>
            <w:tcW w:w="1568" w:type="dxa"/>
            <w:tcBorders>
              <w:top w:val="single" w:sz="4" w:space="0" w:color="000000"/>
              <w:left w:val="single" w:sz="4" w:space="0" w:color="000000"/>
              <w:bottom w:val="single" w:sz="4" w:space="0" w:color="000000"/>
              <w:right w:val="single" w:sz="4" w:space="0" w:color="000000"/>
            </w:tcBorders>
            <w:shd w:fill="E6E6E6" w:val="clear"/>
            <w:tcMar>
              <w:top w:w="20" w:type="dxa"/>
              <w:left w:w="20" w:type="dxa"/>
              <w:right w:w="20" w:type="dxa"/>
            </w:tcMar>
            <w:vAlign w:val="center"/>
          </w:tcPr>
          <w:p>
            <w:pPr>
              <w:pStyle w:val="Normal"/>
              <w:spacing w:before="120" w:after="0"/>
              <w:jc w:val="center"/>
              <w:rPr>
                <w:rFonts w:ascii="SimHei" w:hAnsi="SimHei" w:eastAsia="黑体" w:cs="SimHei"/>
                <w:b/>
                <w:b/>
                <w:bCs/>
                <w:sz w:val="24"/>
                <w:lang w:eastAsia="zh-CN"/>
              </w:rPr>
            </w:pPr>
            <w:r>
              <w:rPr>
                <w:rFonts w:ascii="SimHei" w:hAnsi="SimHei" w:eastAsia="黑体" w:cs="SimHei"/>
                <w:b/>
                <w:bCs/>
                <w:sz w:val="24"/>
                <w:lang w:eastAsia="zh-CN"/>
              </w:rPr>
              <w:t>填制范围</w:t>
            </w:r>
          </w:p>
        </w:tc>
      </w:tr>
      <w:tr>
        <w:trPr>
          <w:trHeight w:val="2390" w:hRule="atLeast"/>
        </w:trPr>
        <w:tc>
          <w:tcPr>
            <w:tcW w:w="905" w:type="dxa"/>
            <w:tcBorders>
              <w:top w:val="single" w:sz="4" w:space="0" w:color="000000"/>
              <w:left w:val="single" w:sz="8"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1</w:t>
            </w:r>
          </w:p>
        </w:tc>
        <w:tc>
          <w:tcPr>
            <w:tcW w:w="4235" w:type="dxa"/>
            <w:tcBorders>
              <w:top w:val="single" w:sz="4" w:space="0" w:color="000000"/>
              <w:left w:val="single" w:sz="8" w:space="0" w:color="000000"/>
              <w:bottom w:val="single" w:sz="4" w:space="0" w:color="000000"/>
              <w:right w:val="single" w:sz="4" w:space="0" w:color="000000"/>
            </w:tcBorders>
            <w:tcMar>
              <w:top w:w="20" w:type="dxa"/>
              <w:left w:w="20" w:type="dxa"/>
              <w:right w:w="20" w:type="dxa"/>
            </w:tcMar>
            <w:vAlign w:val="center"/>
          </w:tcPr>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公司战略及行动计划</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相应的部门职责</w:t>
            </w:r>
            <w:r>
              <w:rPr>
                <w:rFonts w:ascii="SimHei" w:hAnsi="SimHei" w:eastAsia="黑体" w:cs="SimHei"/>
                <w:sz w:val="24"/>
                <w:lang w:eastAsia="zh-CN"/>
              </w:rPr>
              <w:t>/</w:t>
            </w:r>
            <w:r>
              <w:rPr>
                <w:rFonts w:ascii="SimHei" w:hAnsi="SimHei" w:eastAsia="黑体" w:cs="SimHei"/>
                <w:sz w:val="24"/>
                <w:lang w:eastAsia="zh-CN"/>
              </w:rPr>
              <w:t>岗位职责调整</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公司组织架构调整方向</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往年个人绩效考评实施过程中体现出的对能力素质模型的反馈</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新出台法律法规的要求</w:t>
            </w:r>
          </w:p>
        </w:tc>
        <w:tc>
          <w:tcPr>
            <w:tcW w:w="1535"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人力资源部</w:t>
            </w:r>
          </w:p>
        </w:tc>
        <w:tc>
          <w:tcPr>
            <w:tcW w:w="11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相应增减行为指标</w:t>
            </w:r>
          </w:p>
        </w:tc>
        <w:tc>
          <w:tcPr>
            <w:tcW w:w="1568"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能力素质行为指标”</w:t>
            </w:r>
          </w:p>
        </w:tc>
      </w:tr>
      <w:tr>
        <w:trPr>
          <w:trHeight w:val="2390" w:hRule="atLeast"/>
        </w:trPr>
        <w:tc>
          <w:tcPr>
            <w:tcW w:w="9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2</w:t>
            </w:r>
          </w:p>
        </w:tc>
        <w:tc>
          <w:tcPr>
            <w:tcW w:w="4235" w:type="dxa"/>
            <w:tcBorders>
              <w:top w:val="single" w:sz="4" w:space="0" w:color="000000"/>
              <w:left w:val="single" w:sz="8" w:space="0" w:color="000000"/>
              <w:bottom w:val="single" w:sz="4" w:space="0" w:color="000000"/>
              <w:right w:val="single" w:sz="4" w:space="0" w:color="000000"/>
            </w:tcBorders>
            <w:tcMar>
              <w:top w:w="20" w:type="dxa"/>
              <w:left w:w="20" w:type="dxa"/>
              <w:right w:w="20" w:type="dxa"/>
            </w:tcMar>
            <w:vAlign w:val="center"/>
          </w:tcPr>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公司战略及行动计划</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相应的部门职责</w:t>
            </w:r>
            <w:r>
              <w:rPr>
                <w:rFonts w:ascii="SimHei" w:hAnsi="SimHei" w:eastAsia="黑体" w:cs="SimHei"/>
                <w:sz w:val="24"/>
                <w:lang w:eastAsia="zh-CN"/>
              </w:rPr>
              <w:t>/</w:t>
            </w:r>
            <w:r>
              <w:rPr>
                <w:rFonts w:ascii="SimHei" w:hAnsi="SimHei" w:eastAsia="黑体" w:cs="SimHei"/>
                <w:sz w:val="24"/>
                <w:lang w:eastAsia="zh-CN"/>
              </w:rPr>
              <w:t>岗位职责调整</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公司组织架构调整方向</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往年个人绩效考评实施过程中体现出的对能力素质模型的反馈</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新出台法律法规的要求</w:t>
            </w:r>
          </w:p>
        </w:tc>
        <w:tc>
          <w:tcPr>
            <w:tcW w:w="1535"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人力资源部</w:t>
            </w:r>
          </w:p>
        </w:tc>
        <w:tc>
          <w:tcPr>
            <w:tcW w:w="11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更新相应的行为表现描述</w:t>
            </w:r>
          </w:p>
        </w:tc>
        <w:tc>
          <w:tcPr>
            <w:tcW w:w="1568"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行为表现”</w:t>
            </w:r>
          </w:p>
        </w:tc>
      </w:tr>
      <w:tr>
        <w:trPr>
          <w:trHeight w:val="2390" w:hRule="atLeast"/>
        </w:trPr>
        <w:tc>
          <w:tcPr>
            <w:tcW w:w="9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3</w:t>
            </w:r>
          </w:p>
        </w:tc>
        <w:tc>
          <w:tcPr>
            <w:tcW w:w="4235" w:type="dxa"/>
            <w:tcBorders>
              <w:top w:val="single" w:sz="4" w:space="0" w:color="000000"/>
              <w:left w:val="single" w:sz="8" w:space="0" w:color="000000"/>
              <w:bottom w:val="single" w:sz="4" w:space="0" w:color="000000"/>
              <w:right w:val="single" w:sz="4" w:space="0" w:color="000000"/>
            </w:tcBorders>
            <w:tcMar>
              <w:top w:w="20" w:type="dxa"/>
              <w:left w:w="20" w:type="dxa"/>
              <w:right w:w="20" w:type="dxa"/>
            </w:tcMar>
            <w:vAlign w:val="center"/>
          </w:tcPr>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公司战略及行动计划</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相应的部门职责</w:t>
            </w:r>
            <w:r>
              <w:rPr>
                <w:rFonts w:ascii="SimHei" w:hAnsi="SimHei" w:eastAsia="黑体" w:cs="SimHei"/>
                <w:sz w:val="24"/>
                <w:lang w:eastAsia="zh-CN"/>
              </w:rPr>
              <w:t>/</w:t>
            </w:r>
            <w:r>
              <w:rPr>
                <w:rFonts w:ascii="SimHei" w:hAnsi="SimHei" w:eastAsia="黑体" w:cs="SimHei"/>
                <w:sz w:val="24"/>
                <w:lang w:eastAsia="zh-CN"/>
              </w:rPr>
              <w:t>岗位职责调整</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公司组织架构调整方向</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往年个人绩效考评实施过程中体现出的对能力素质模型的反馈</w:t>
            </w:r>
          </w:p>
          <w:p>
            <w:pPr>
              <w:pStyle w:val="Normal"/>
              <w:numPr>
                <w:ilvl w:val="0"/>
                <w:numId w:val="9"/>
              </w:numPr>
              <w:tabs>
                <w:tab w:val="clear" w:pos="420"/>
                <w:tab w:val="left" w:pos="265" w:leader="none"/>
              </w:tabs>
              <w:ind w:left="307" w:hanging="270"/>
              <w:rPr>
                <w:rFonts w:ascii="SimHei" w:hAnsi="SimHei" w:eastAsia="黑体" w:cs="SimHei"/>
                <w:sz w:val="24"/>
                <w:lang w:eastAsia="zh-CN"/>
              </w:rPr>
            </w:pPr>
            <w:r>
              <w:rPr>
                <w:rFonts w:ascii="SimHei" w:hAnsi="SimHei" w:eastAsia="黑体" w:cs="SimHei"/>
                <w:sz w:val="24"/>
                <w:lang w:eastAsia="zh-CN"/>
              </w:rPr>
              <w:t>新出台法律法规的要求</w:t>
            </w:r>
          </w:p>
        </w:tc>
        <w:tc>
          <w:tcPr>
            <w:tcW w:w="1535"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人力资源部</w:t>
            </w:r>
          </w:p>
        </w:tc>
        <w:tc>
          <w:tcPr>
            <w:tcW w:w="11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适当调整层级的设置，或者“通用”和“差别”能力的互换</w:t>
            </w:r>
          </w:p>
        </w:tc>
        <w:tc>
          <w:tcPr>
            <w:tcW w:w="1568"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行为层级”</w:t>
            </w:r>
          </w:p>
        </w:tc>
      </w:tr>
    </w:tbl>
    <w:p>
      <w:pPr>
        <w:pStyle w:val="Heading1"/>
        <w:rPr/>
      </w:pPr>
      <w:r>
        <w:rPr/>
      </w:r>
      <w:r>
        <w:br w:type="page"/>
      </w:r>
    </w:p>
    <w:p>
      <w:pPr>
        <w:pStyle w:val="Heading1"/>
        <w:rPr/>
      </w:pPr>
      <w:r>
        <w:rPr/>
        <w:t>第三章</w:t>
      </w:r>
      <w:r>
        <w:rPr/>
        <w:tab/>
      </w:r>
      <w:r>
        <w:rPr/>
        <w:t>能力素质模型在员工考核管理流程中的运用</w:t>
      </w:r>
    </w:p>
    <w:p>
      <w:pPr>
        <w:pStyle w:val="Heading3"/>
        <w:spacing w:lineRule="auto" w:line="360" w:before="120" w:after="120"/>
        <w:jc w:val="center"/>
        <w:rPr/>
      </w:pPr>
      <w:r>
        <w:rPr/>
        <w:t>第一节</w:t>
      </w:r>
      <w:r>
        <w:rPr/>
        <w:tab/>
      </w:r>
      <w:r>
        <w:rPr/>
        <w:t>范围</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个人绩效评估时，评估人和被评估人需根据能力素质模型共同确定被评估人的能力素质发展目标。</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评估人根据能力素质发展目标为被评估人在工作中提供指导和建议。</w:t>
      </w:r>
    </w:p>
    <w:p>
      <w:pPr>
        <w:pStyle w:val="Heading3"/>
        <w:spacing w:lineRule="auto" w:line="360" w:before="120" w:after="120"/>
        <w:jc w:val="center"/>
        <w:rPr/>
      </w:pPr>
      <w:r>
        <w:rPr/>
        <w:t>第二节</w:t>
      </w:r>
      <w:r>
        <w:rPr/>
        <w:tab/>
      </w:r>
      <w:r>
        <w:rPr/>
        <w:t>控制目标</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由人力资源部确定绩效考核中各个级别的能力素质行为指标和指标层级。</w:t>
      </w:r>
    </w:p>
    <w:p>
      <w:pPr>
        <w:pStyle w:val="Normal"/>
        <w:numPr>
          <w:ilvl w:val="0"/>
          <w:numId w:val="2"/>
        </w:numPr>
        <w:spacing w:before="120" w:after="120"/>
        <w:rPr>
          <w:rFonts w:ascii="SimHei" w:hAnsi="SimHei" w:eastAsia="黑体" w:cs="SimHei"/>
          <w:sz w:val="24"/>
          <w:lang w:eastAsia="zh-CN"/>
        </w:rPr>
      </w:pPr>
      <w:r>
        <w:rPr>
          <w:rFonts w:ascii="SimHei" w:hAnsi="SimHei" w:eastAsia="黑体" w:cs="SimHei"/>
          <w:sz w:val="24"/>
          <w:lang w:eastAsia="zh-CN"/>
        </w:rPr>
        <w:t>评估人需参考被评估人上一年度绩效评估结果，与被评估人共同制定本年度的绩效考核目标。</w:t>
      </w:r>
    </w:p>
    <w:p>
      <w:pPr>
        <w:pStyle w:val="Heading3"/>
        <w:spacing w:lineRule="auto" w:line="360" w:before="120" w:after="120"/>
        <w:jc w:val="center"/>
        <w:rPr/>
      </w:pPr>
      <w:r>
        <w:rPr/>
        <w:t>第三节</w:t>
      </w:r>
      <w:r>
        <w:rPr/>
        <w:tab/>
      </w:r>
      <w:r>
        <w:rPr/>
        <w:t>能力素质模型的运用流程</w:t>
      </w:r>
    </w:p>
    <w:p>
      <w:pPr>
        <w:pStyle w:val="Normal"/>
        <w:spacing w:before="120" w:after="120"/>
        <w:ind w:firstLine="550"/>
        <w:rPr/>
      </w:pPr>
      <w:r>
        <w:rPr>
          <w:rFonts w:ascii="SimHei" w:hAnsi="SimHei" w:eastAsia="黑体" w:cs="SimHei"/>
          <w:sz w:val="24"/>
          <w:lang w:eastAsia="zh-CN"/>
        </w:rPr>
        <w:t>参见人力资源管理流程中的员工考核管理流程图（</w:t>
      </w:r>
      <w:r>
        <w:rPr>
          <w:rFonts w:ascii="SimHei" w:hAnsi="SimHei" w:eastAsia="黑体" w:cs="SimHei"/>
          <w:sz w:val="24"/>
          <w:lang w:eastAsia="zh-CN"/>
        </w:rPr>
        <w:t>HR</w:t>
      </w:r>
      <w:r>
        <w:rPr>
          <w:rFonts w:ascii="SimHei" w:hAnsi="SimHei" w:eastAsia="黑体" w:cs="SimHei"/>
          <w:sz w:val="24"/>
          <w:lang w:eastAsia="zh-CN"/>
        </w:rPr>
        <w:t>-FL-</w:t>
      </w:r>
      <w:r>
        <w:rPr>
          <w:rFonts w:ascii="SimHei" w:hAnsi="SimHei" w:eastAsia="黑体" w:cs="SimHei"/>
          <w:sz w:val="24"/>
          <w:lang w:eastAsia="zh-CN"/>
        </w:rPr>
        <w:t>6</w:t>
      </w:r>
      <w:r>
        <w:rPr>
          <w:rFonts w:ascii="SimHei" w:hAnsi="SimHei" w:eastAsia="黑体" w:cs="SimHei"/>
          <w:sz w:val="24"/>
          <w:lang w:eastAsia="zh-CN"/>
        </w:rPr>
        <w:t>）。</w:t>
      </w:r>
    </w:p>
    <w:p>
      <w:pPr>
        <w:pStyle w:val="Heading3"/>
        <w:spacing w:lineRule="auto" w:line="360" w:before="120" w:after="120"/>
        <w:jc w:val="center"/>
        <w:rPr/>
      </w:pPr>
      <w:r>
        <w:rPr/>
        <w:t>第四节</w:t>
      </w:r>
      <w:r>
        <w:rPr/>
        <w:tab/>
      </w:r>
      <w:r>
        <w:rPr/>
        <w:t>员工考核管理流程涉及表单流转及职责分工</w:t>
      </w:r>
    </w:p>
    <w:tbl>
      <w:tblPr>
        <w:tblW w:w="9180" w:type="dxa"/>
        <w:jc w:val="left"/>
        <w:tblInd w:w="108" w:type="dxa"/>
        <w:tblLayout w:type="fixed"/>
        <w:tblCellMar>
          <w:top w:w="0" w:type="dxa"/>
          <w:left w:w="108" w:type="dxa"/>
          <w:bottom w:w="0" w:type="dxa"/>
          <w:right w:w="108" w:type="dxa"/>
        </w:tblCellMar>
      </w:tblPr>
      <w:tblGrid>
        <w:gridCol w:w="1440"/>
        <w:gridCol w:w="1440"/>
        <w:gridCol w:w="1080"/>
        <w:gridCol w:w="2160"/>
        <w:gridCol w:w="1800"/>
        <w:gridCol w:w="1260"/>
      </w:tblGrid>
      <w:tr>
        <w:trPr>
          <w:tblHeader w:val="true"/>
          <w:trHeight w:val="1200" w:hRule="exact"/>
        </w:trPr>
        <w:tc>
          <w:tcPr>
            <w:tcW w:w="144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文件名称</w:t>
            </w:r>
          </w:p>
        </w:tc>
        <w:tc>
          <w:tcPr>
            <w:tcW w:w="144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编制部门</w:t>
            </w:r>
          </w:p>
        </w:tc>
        <w:tc>
          <w:tcPr>
            <w:tcW w:w="108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pPr>
            <w:r>
              <w:rPr>
                <w:rFonts w:ascii="SimHei" w:hAnsi="SimHei" w:eastAsia="黑体" w:cs="SimHei"/>
                <w:b/>
                <w:sz w:val="24"/>
                <w:lang w:eastAsia="zh-CN"/>
              </w:rPr>
              <w:t>编制</w:t>
            </w:r>
            <w:r>
              <w:rPr>
                <w:rFonts w:ascii="SimHei" w:hAnsi="SimHei" w:eastAsia="黑体" w:cs="SimHei"/>
                <w:b/>
                <w:sz w:val="24"/>
                <w:lang w:eastAsia="zh-CN"/>
              </w:rPr>
              <w:br/>
            </w:r>
            <w:r>
              <w:rPr>
                <w:rFonts w:ascii="SimHei" w:hAnsi="SimHei" w:eastAsia="黑体" w:cs="SimHei"/>
                <w:b/>
                <w:sz w:val="24"/>
                <w:lang w:eastAsia="zh-CN"/>
              </w:rPr>
              <w:t>人员</w:t>
            </w:r>
          </w:p>
        </w:tc>
        <w:tc>
          <w:tcPr>
            <w:tcW w:w="216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提交部门</w:t>
            </w:r>
          </w:p>
        </w:tc>
        <w:tc>
          <w:tcPr>
            <w:tcW w:w="180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提交时限</w:t>
            </w:r>
          </w:p>
        </w:tc>
        <w:tc>
          <w:tcPr>
            <w:tcW w:w="1260"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提交频率</w:t>
            </w:r>
          </w:p>
        </w:tc>
      </w:tr>
      <w:tr>
        <w:trPr/>
        <w:tc>
          <w:tcPr>
            <w:tcW w:w="144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个人绩效评估表</w:t>
            </w:r>
          </w:p>
        </w:tc>
        <w:tc>
          <w:tcPr>
            <w:tcW w:w="144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w:t>
            </w:r>
          </w:p>
        </w:tc>
        <w:tc>
          <w:tcPr>
            <w:tcW w:w="108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绩效考核专员</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mc:AlternateContent>
                <mc:Choice Requires="wps">
                  <w:drawing>
                    <wp:anchor behindDoc="0" distT="4445" distB="4445" distL="119380" distR="119380" simplePos="0" locked="0" layoutInCell="1" allowOverlap="1" relativeHeight="8">
                      <wp:simplePos x="0" y="0"/>
                      <wp:positionH relativeFrom="column">
                        <wp:posOffset>568325</wp:posOffset>
                      </wp:positionH>
                      <wp:positionV relativeFrom="paragraph">
                        <wp:posOffset>900430</wp:posOffset>
                      </wp:positionV>
                      <wp:extent cx="635" cy="572135"/>
                      <wp:effectExtent l="0" t="0" r="0" b="0"/>
                      <wp:wrapNone/>
                      <wp:docPr id="10" name=""/>
                      <a:graphic xmlns:a="http://schemas.openxmlformats.org/drawingml/2006/main">
                        <a:graphicData uri="http://schemas.microsoft.com/office/word/2010/wordprocessingShape">
                          <wps:wsp>
                            <wps:cNvSpPr/>
                            <wps:spPr>
                              <a:xfrm>
                                <a:off x="0" y="0"/>
                                <a:ext cx="0" cy="57168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4.75pt,70.9pt" to="44.75pt,115.85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sz w:val="24"/>
                <w:lang w:eastAsia="zh-CN"/>
              </w:rPr>
              <w:t>各部门评估人</w:t>
            </w:r>
            <w:r>
              <w:rPr>
                <w:rFonts w:ascii="SimHei" w:hAnsi="SimHei" w:eastAsia="黑体" w:cs="SimHei"/>
                <w:sz w:val="24"/>
                <w:lang w:eastAsia="zh-CN"/>
              </w:rPr>
              <w:t>/</w:t>
            </w:r>
            <w:r>
              <w:rPr>
                <w:rFonts w:ascii="SimHei" w:hAnsi="SimHei" w:eastAsia="黑体" w:cs="SimHei"/>
                <w:sz w:val="24"/>
                <w:lang w:eastAsia="zh-CN"/>
              </w:rPr>
              <w:t>被评估人制定能力素质目标</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w:rPr>
                <w:rFonts w:ascii="SimHei" w:hAnsi="SimHei" w:eastAsia="黑体" w:cs="SimHei"/>
                <w:sz w:val="24"/>
                <w:lang w:eastAsia="zh-CN"/>
              </w:rPr>
              <w:t>各部门评估人</w:t>
            </w:r>
            <w:r>
              <w:rPr>
                <w:rFonts w:ascii="SimHei" w:hAnsi="SimHei" w:eastAsia="黑体" w:cs="SimHei"/>
                <w:sz w:val="24"/>
                <w:lang w:eastAsia="zh-CN"/>
              </w:rPr>
              <w:t>/</w:t>
            </w:r>
            <w:r>
              <w:rPr>
                <w:rFonts w:ascii="SimHei" w:hAnsi="SimHei" w:eastAsia="黑体" w:cs="SimHei"/>
                <w:sz w:val="24"/>
                <w:lang w:eastAsia="zh-CN"/>
              </w:rPr>
              <w:t>被评估人制定业绩目标</w:t>
            </w:r>
          </w:p>
          <w:p>
            <w:pPr>
              <w:pStyle w:val="Normal"/>
              <w:spacing w:before="120" w:after="120"/>
              <w:rPr>
                <w:rFonts w:ascii="SimHei" w:hAnsi="SimHei" w:eastAsia="黑体" w:cs="SimHei"/>
                <w:sz w:val="24"/>
                <w:lang w:eastAsia="zh-CN"/>
              </w:rPr>
            </w:pPr>
            <w:r>
              <mc:AlternateContent>
                <mc:Choice Requires="wps">
                  <w:drawing>
                    <wp:anchor behindDoc="0" distT="4445" distB="4445" distL="119380" distR="119380" simplePos="0" locked="0" layoutInCell="1" allowOverlap="1" relativeHeight="5">
                      <wp:simplePos x="0" y="0"/>
                      <wp:positionH relativeFrom="column">
                        <wp:posOffset>520065</wp:posOffset>
                      </wp:positionH>
                      <wp:positionV relativeFrom="paragraph">
                        <wp:posOffset>-295275</wp:posOffset>
                      </wp:positionV>
                      <wp:extent cx="635" cy="343535"/>
                      <wp:effectExtent l="0" t="0" r="0" b="0"/>
                      <wp:wrapNone/>
                      <wp:docPr id="11" name=""/>
                      <a:graphic xmlns:a="http://schemas.openxmlformats.org/drawingml/2006/main">
                        <a:graphicData uri="http://schemas.microsoft.com/office/word/2010/wordprocessingShape">
                          <wps:wsp>
                            <wps:cNvSpPr/>
                            <wps:spPr>
                              <a:xfrm>
                                <a:off x="0" y="0"/>
                                <a:ext cx="0" cy="34308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0.95pt,-23.25pt" to="40.95pt,3.7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6">
                      <wp:simplePos x="0" y="0"/>
                      <wp:positionH relativeFrom="column">
                        <wp:posOffset>523240</wp:posOffset>
                      </wp:positionH>
                      <wp:positionV relativeFrom="paragraph">
                        <wp:posOffset>421005</wp:posOffset>
                      </wp:positionV>
                      <wp:extent cx="635" cy="686435"/>
                      <wp:effectExtent l="0" t="0" r="0" b="0"/>
                      <wp:wrapNone/>
                      <wp:docPr id="12" name=""/>
                      <a:graphic xmlns:a="http://schemas.openxmlformats.org/drawingml/2006/main">
                        <a:graphicData uri="http://schemas.microsoft.com/office/word/2010/wordprocessingShape">
                          <wps:wsp>
                            <wps:cNvSpPr/>
                            <wps:spPr>
                              <a:xfrm>
                                <a:off x="0" y="0"/>
                                <a:ext cx="0" cy="685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1.2pt,33.15pt" to="41.2pt,87.1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sz w:val="24"/>
                <w:lang w:eastAsia="zh-CN"/>
              </w:rPr>
              <w:t>人力资源部审批</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mc:AlternateContent>
                <mc:Choice Requires="wps">
                  <w:drawing>
                    <wp:anchor behindDoc="0" distT="4445" distB="4445" distL="119380" distR="119380" simplePos="0" locked="0" layoutInCell="1" allowOverlap="1" relativeHeight="7">
                      <wp:simplePos x="0" y="0"/>
                      <wp:positionH relativeFrom="column">
                        <wp:posOffset>541020</wp:posOffset>
                      </wp:positionH>
                      <wp:positionV relativeFrom="paragraph">
                        <wp:posOffset>1122045</wp:posOffset>
                      </wp:positionV>
                      <wp:extent cx="635" cy="686435"/>
                      <wp:effectExtent l="0" t="0" r="0" b="0"/>
                      <wp:wrapNone/>
                      <wp:docPr id="13" name=""/>
                      <a:graphic xmlns:a="http://schemas.openxmlformats.org/drawingml/2006/main">
                        <a:graphicData uri="http://schemas.microsoft.com/office/word/2010/wordprocessingShape">
                          <wps:wsp>
                            <wps:cNvSpPr/>
                            <wps:spPr>
                              <a:xfrm>
                                <a:off x="0" y="0"/>
                                <a:ext cx="0" cy="685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2.6pt,88.35pt" to="42.6pt,142.3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sz w:val="24"/>
                <w:lang w:eastAsia="zh-CN"/>
              </w:rPr>
              <w:t xml:space="preserve">                  </w:t>
            </w:r>
            <w:r>
              <w:rPr>
                <w:rFonts w:ascii="SimHei" w:hAnsi="SimHei" w:eastAsia="黑体" w:cs="SimHei"/>
                <w:sz w:val="24"/>
                <w:lang w:eastAsia="zh-CN"/>
              </w:rPr>
              <w:t>年中各部门评估人</w:t>
            </w:r>
            <w:r>
              <w:rPr>
                <w:rFonts w:ascii="SimHei" w:hAnsi="SimHei" w:eastAsia="黑体" w:cs="SimHei"/>
                <w:sz w:val="24"/>
                <w:lang w:eastAsia="zh-CN"/>
              </w:rPr>
              <w:t>/</w:t>
            </w:r>
            <w:r>
              <w:rPr>
                <w:rFonts w:ascii="SimHei" w:hAnsi="SimHei" w:eastAsia="黑体" w:cs="SimHei"/>
                <w:sz w:val="24"/>
                <w:lang w:eastAsia="zh-CN"/>
              </w:rPr>
              <w:t>被评估人调整业绩指标</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mc:AlternateContent>
                <mc:Choice Requires="wps">
                  <w:drawing>
                    <wp:anchor behindDoc="0" distT="4445" distB="4445" distL="119380" distR="119380" simplePos="0" locked="0" layoutInCell="1" allowOverlap="1" relativeHeight="9">
                      <wp:simplePos x="0" y="0"/>
                      <wp:positionH relativeFrom="column">
                        <wp:posOffset>553085</wp:posOffset>
                      </wp:positionH>
                      <wp:positionV relativeFrom="paragraph">
                        <wp:posOffset>335915</wp:posOffset>
                      </wp:positionV>
                      <wp:extent cx="635" cy="560070"/>
                      <wp:effectExtent l="0" t="0" r="0" b="0"/>
                      <wp:wrapNone/>
                      <wp:docPr id="14" name=""/>
                      <a:graphic xmlns:a="http://schemas.openxmlformats.org/drawingml/2006/main">
                        <a:graphicData uri="http://schemas.microsoft.com/office/word/2010/wordprocessingShape">
                          <wps:wsp>
                            <wps:cNvSpPr/>
                            <wps:spPr>
                              <a:xfrm>
                                <a:off x="0" y="0"/>
                                <a:ext cx="0" cy="55944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3.55pt,26.45pt" to="43.55pt,70.45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sz w:val="24"/>
                <w:lang w:eastAsia="zh-CN"/>
              </w:rPr>
              <w:t>人力资源部审批</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mc:AlternateContent>
                <mc:Choice Requires="wps">
                  <w:drawing>
                    <wp:anchor behindDoc="0" distT="4445" distB="4445" distL="119380" distR="119380" simplePos="0" locked="0" layoutInCell="1" allowOverlap="1" relativeHeight="10">
                      <wp:simplePos x="0" y="0"/>
                      <wp:positionH relativeFrom="column">
                        <wp:posOffset>565150</wp:posOffset>
                      </wp:positionH>
                      <wp:positionV relativeFrom="paragraph">
                        <wp:posOffset>934720</wp:posOffset>
                      </wp:positionV>
                      <wp:extent cx="635" cy="560070"/>
                      <wp:effectExtent l="0" t="0" r="0" b="0"/>
                      <wp:wrapNone/>
                      <wp:docPr id="15" name=""/>
                      <a:graphic xmlns:a="http://schemas.openxmlformats.org/drawingml/2006/main">
                        <a:graphicData uri="http://schemas.microsoft.com/office/word/2010/wordprocessingShape">
                          <wps:wsp>
                            <wps:cNvSpPr/>
                            <wps:spPr>
                              <a:xfrm>
                                <a:off x="0" y="0"/>
                                <a:ext cx="0" cy="55944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4.5pt,73.6pt" to="44.5pt,117.6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sz w:val="24"/>
                <w:lang w:eastAsia="zh-CN"/>
              </w:rPr>
              <w:t>年末各部门评估人</w:t>
            </w:r>
            <w:r>
              <w:rPr>
                <w:rFonts w:ascii="SimHei" w:hAnsi="SimHei" w:eastAsia="黑体" w:cs="SimHei"/>
                <w:sz w:val="24"/>
                <w:lang w:eastAsia="zh-CN"/>
              </w:rPr>
              <w:t>/</w:t>
            </w:r>
            <w:r>
              <w:rPr>
                <w:rFonts w:ascii="SimHei" w:hAnsi="SimHei" w:eastAsia="黑体" w:cs="SimHei"/>
                <w:sz w:val="24"/>
                <w:lang w:eastAsia="zh-CN"/>
              </w:rPr>
              <w:t>被评估人共同进行绩效考核</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w:rPr>
                <w:rFonts w:ascii="SimHei" w:hAnsi="SimHei" w:eastAsia="黑体" w:cs="SimHei"/>
                <w:sz w:val="24"/>
                <w:lang w:eastAsia="zh-CN"/>
              </w:rPr>
              <w:t>人力资源部审批</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9</w:t>
            </w:r>
            <w:r>
              <w:rPr>
                <w:rFonts w:ascii="SimHei" w:hAnsi="SimHei" w:eastAsia="黑体" w:cs="SimHei"/>
                <w:sz w:val="24"/>
                <w:lang w:eastAsia="zh-CN"/>
              </w:rPr>
              <w:t>月</w:t>
            </w:r>
            <w:r>
              <w:rPr>
                <w:rFonts w:ascii="SimHei" w:hAnsi="SimHei" w:eastAsia="黑体" w:cs="SimHei"/>
                <w:sz w:val="24"/>
                <w:lang w:eastAsia="zh-CN"/>
              </w:rPr>
              <w:t>15</w:t>
            </w:r>
            <w:r>
              <w:rPr>
                <w:rFonts w:ascii="SimHei" w:hAnsi="SimHei" w:eastAsia="黑体" w:cs="SimHei"/>
                <w:sz w:val="24"/>
                <w:lang w:eastAsia="zh-CN"/>
              </w:rPr>
              <w:t>日后的第一个工作日</w:t>
            </w:r>
          </w:p>
          <w:p>
            <w:pPr>
              <w:pStyle w:val="Normal"/>
              <w:spacing w:before="120" w:after="120"/>
              <w:rPr>
                <w:rFonts w:ascii="SimHei" w:hAnsi="SimHei" w:eastAsia="黑体" w:cs="SimHei"/>
                <w:sz w:val="24"/>
                <w:lang w:eastAsia="zh-CN"/>
              </w:rPr>
            </w:pPr>
            <w:r>
              <w:rPr>
                <w:rFonts w:ascii="SimHei" w:hAnsi="SimHei" w:eastAsia="黑体" w:cs="SimHei"/>
                <w:sz w:val="24"/>
                <w:lang w:eastAsia="zh-CN"/>
              </w:rPr>
            </w:r>
          </w:p>
          <w:p>
            <w:pPr>
              <w:pStyle w:val="Normal"/>
              <w:spacing w:before="120" w:after="120"/>
              <w:rPr>
                <w:rFonts w:ascii="SimHei" w:hAnsi="SimHei" w:eastAsia="黑体" w:cs="SimHei"/>
                <w:sz w:val="24"/>
                <w:lang w:eastAsia="zh-CN"/>
              </w:rPr>
            </w:pPr>
            <w:r>
              <w:rPr>
                <w:rFonts w:ascii="SimHei" w:hAnsi="SimHei" w:eastAsia="黑体" w:cs="SimHei"/>
                <w:sz w:val="24"/>
                <w:lang w:eastAsia="zh-CN"/>
              </w:rPr>
              <w:t xml:space="preserve">            </w:t>
            </w:r>
            <w:r>
              <w:rPr>
                <w:rFonts w:ascii="SimHei" w:hAnsi="SimHei" w:eastAsia="黑体" w:cs="SimHei"/>
                <w:sz w:val="24"/>
                <w:lang w:eastAsia="zh-CN"/>
              </w:rPr>
              <w:t>10</w:t>
            </w:r>
            <w:r>
              <w:rPr>
                <w:rFonts w:ascii="SimHei" w:hAnsi="SimHei" w:eastAsia="黑体" w:cs="SimHei"/>
                <w:sz w:val="24"/>
                <w:lang w:eastAsia="zh-CN"/>
              </w:rPr>
              <w:t>月</w:t>
            </w:r>
            <w:r>
              <w:rPr>
                <w:rFonts w:ascii="SimHei" w:hAnsi="SimHei" w:eastAsia="黑体" w:cs="SimHei"/>
                <w:sz w:val="24"/>
                <w:lang w:eastAsia="zh-CN"/>
              </w:rPr>
              <w:t>1</w:t>
            </w:r>
            <w:r>
              <w:rPr>
                <w:rFonts w:ascii="SimHei" w:hAnsi="SimHei" w:eastAsia="黑体" w:cs="SimHei"/>
                <w:sz w:val="24"/>
                <w:lang w:eastAsia="zh-CN"/>
              </w:rPr>
              <w:t>日前的最后一个工作日</w:t>
            </w:r>
          </w:p>
          <w:p>
            <w:pPr>
              <w:pStyle w:val="Normal"/>
              <w:spacing w:before="120" w:after="120"/>
              <w:rPr>
                <w:rFonts w:ascii="SimHei" w:hAnsi="SimHei" w:eastAsia="黑体" w:cs="SimHei"/>
                <w:sz w:val="24"/>
                <w:lang w:eastAsia="zh-CN"/>
              </w:rPr>
            </w:pPr>
            <w:r>
              <w:rPr>
                <w:rFonts w:ascii="SimHei" w:hAnsi="SimHei" w:eastAsia="黑体" w:cs="SimHei"/>
                <w:sz w:val="24"/>
                <w:lang w:eastAsia="zh-CN"/>
              </w:rPr>
              <w:t>次年</w:t>
            </w:r>
            <w:r>
              <w:rPr>
                <w:rFonts w:ascii="SimHei" w:hAnsi="SimHei" w:eastAsia="黑体" w:cs="SimHei"/>
                <w:sz w:val="24"/>
                <w:lang w:eastAsia="zh-CN"/>
              </w:rPr>
              <w:t>1</w:t>
            </w:r>
            <w:r>
              <w:rPr>
                <w:rFonts w:ascii="SimHei" w:hAnsi="SimHei" w:eastAsia="黑体" w:cs="SimHei"/>
                <w:sz w:val="24"/>
                <w:lang w:eastAsia="zh-CN"/>
              </w:rPr>
              <w:t>月</w:t>
            </w:r>
            <w:r>
              <w:rPr>
                <w:rFonts w:ascii="SimHei" w:hAnsi="SimHei" w:eastAsia="黑体" w:cs="SimHei"/>
                <w:sz w:val="24"/>
                <w:lang w:eastAsia="zh-CN"/>
              </w:rPr>
              <w:t>31</w:t>
            </w:r>
            <w:r>
              <w:rPr>
                <w:rFonts w:ascii="SimHei" w:hAnsi="SimHei" w:eastAsia="黑体" w:cs="SimHei"/>
                <w:sz w:val="24"/>
                <w:lang w:eastAsia="zh-CN"/>
              </w:rPr>
              <w:t>日前的最后一个工作日</w:t>
            </w:r>
          </w:p>
          <w:p>
            <w:pPr>
              <w:pStyle w:val="Normal"/>
              <w:spacing w:before="340" w:after="120"/>
              <w:rPr>
                <w:rFonts w:ascii="SimHei" w:hAnsi="SimHei" w:eastAsia="黑体" w:cs="SimHei"/>
                <w:sz w:val="24"/>
                <w:lang w:eastAsia="zh-CN"/>
              </w:rPr>
            </w:pPr>
            <w:r>
              <w:rPr>
                <w:rFonts w:ascii="SimHei" w:hAnsi="SimHei" w:eastAsia="黑体" w:cs="SimHei"/>
                <w:sz w:val="24"/>
                <w:lang w:eastAsia="zh-CN"/>
              </w:rPr>
              <w:t>15</w:t>
            </w:r>
            <w:r>
              <w:rPr>
                <w:rFonts w:ascii="SimHei" w:hAnsi="SimHei" w:eastAsia="黑体" w:cs="SimHei"/>
                <w:sz w:val="24"/>
                <w:lang w:eastAsia="zh-CN"/>
              </w:rPr>
              <w:t>个工作日内</w:t>
            </w:r>
          </w:p>
          <w:p>
            <w:pPr>
              <w:pStyle w:val="Normal"/>
              <w:spacing w:before="340" w:after="120"/>
              <w:rPr>
                <w:rFonts w:ascii="SimHei" w:hAnsi="SimHei" w:eastAsia="黑体" w:cs="SimHei"/>
                <w:sz w:val="24"/>
                <w:lang w:eastAsia="zh-CN"/>
              </w:rPr>
            </w:pPr>
            <w:r>
              <w:rPr>
                <w:rFonts w:ascii="SimHei" w:hAnsi="SimHei" w:eastAsia="黑体" w:cs="SimHei"/>
                <w:sz w:val="24"/>
                <w:lang w:eastAsia="zh-CN"/>
              </w:rPr>
            </w:r>
          </w:p>
          <w:p>
            <w:pPr>
              <w:pStyle w:val="Normal"/>
              <w:spacing w:before="340" w:after="120"/>
              <w:rPr>
                <w:rFonts w:ascii="SimHei" w:hAnsi="SimHei" w:eastAsia="黑体" w:cs="SimHei"/>
                <w:sz w:val="24"/>
                <w:lang w:eastAsia="zh-CN"/>
              </w:rPr>
            </w:pPr>
            <w:r>
              <w:rPr>
                <w:rFonts w:ascii="SimHei" w:hAnsi="SimHei" w:eastAsia="黑体" w:cs="SimHei"/>
                <w:sz w:val="24"/>
                <w:lang w:eastAsia="zh-CN"/>
              </w:rPr>
              <w:t xml:space="preserve">              </w:t>
            </w:r>
            <w:r>
              <w:rPr>
                <w:rFonts w:ascii="SimHei" w:hAnsi="SimHei" w:eastAsia="黑体" w:cs="SimHei"/>
                <w:sz w:val="24"/>
                <w:lang w:eastAsia="zh-CN"/>
              </w:rPr>
              <w:t>8</w:t>
            </w:r>
            <w:r>
              <w:rPr>
                <w:rFonts w:ascii="SimHei" w:hAnsi="SimHei" w:eastAsia="黑体" w:cs="SimHei"/>
                <w:sz w:val="24"/>
                <w:lang w:eastAsia="zh-CN"/>
              </w:rPr>
              <w:t>月</w:t>
            </w:r>
            <w:r>
              <w:rPr>
                <w:rFonts w:ascii="SimHei" w:hAnsi="SimHei" w:eastAsia="黑体" w:cs="SimHei"/>
                <w:sz w:val="24"/>
                <w:lang w:eastAsia="zh-CN"/>
              </w:rPr>
              <w:t>15</w:t>
            </w:r>
            <w:r>
              <w:rPr>
                <w:rFonts w:ascii="SimHei" w:hAnsi="SimHei" w:eastAsia="黑体" w:cs="SimHei"/>
                <w:sz w:val="24"/>
                <w:lang w:eastAsia="zh-CN"/>
              </w:rPr>
              <w:t>日后的第一个工作日</w:t>
            </w:r>
          </w:p>
          <w:p>
            <w:pPr>
              <w:pStyle w:val="Normal"/>
              <w:spacing w:before="340" w:after="120"/>
              <w:rPr>
                <w:rFonts w:ascii="SimHei" w:hAnsi="SimHei" w:eastAsia="黑体" w:cs="SimHei"/>
                <w:sz w:val="24"/>
                <w:lang w:eastAsia="zh-CN"/>
              </w:rPr>
            </w:pPr>
            <w:r>
              <w:rPr>
                <w:rFonts w:ascii="SimHei" w:hAnsi="SimHei" w:eastAsia="黑体" w:cs="SimHei"/>
                <w:sz w:val="24"/>
                <w:lang w:eastAsia="zh-CN"/>
              </w:rPr>
              <w:t>8</w:t>
            </w:r>
            <w:r>
              <w:rPr>
                <w:rFonts w:ascii="SimHei" w:hAnsi="SimHei" w:eastAsia="黑体" w:cs="SimHei"/>
                <w:sz w:val="24"/>
                <w:lang w:eastAsia="zh-CN"/>
              </w:rPr>
              <w:t>月</w:t>
            </w:r>
            <w:r>
              <w:rPr>
                <w:rFonts w:ascii="SimHei" w:hAnsi="SimHei" w:eastAsia="黑体" w:cs="SimHei"/>
                <w:sz w:val="24"/>
                <w:lang w:eastAsia="zh-CN"/>
              </w:rPr>
              <w:t>31</w:t>
            </w:r>
            <w:r>
              <w:rPr>
                <w:rFonts w:ascii="SimHei" w:hAnsi="SimHei" w:eastAsia="黑体" w:cs="SimHei"/>
                <w:sz w:val="24"/>
                <w:lang w:eastAsia="zh-CN"/>
              </w:rPr>
              <w:t>日前的最后一个工作日</w:t>
            </w:r>
          </w:p>
          <w:p>
            <w:pPr>
              <w:pStyle w:val="Normal"/>
              <w:spacing w:before="340" w:after="120"/>
              <w:rPr>
                <w:rFonts w:ascii="SimHei" w:hAnsi="SimHei" w:eastAsia="黑体" w:cs="SimHei"/>
                <w:sz w:val="24"/>
                <w:lang w:eastAsia="zh-CN"/>
              </w:rPr>
            </w:pPr>
            <w:r>
              <w:rPr>
                <w:rFonts w:ascii="SimHei" w:hAnsi="SimHei" w:eastAsia="黑体" w:cs="SimHei"/>
                <w:sz w:val="24"/>
                <w:lang w:eastAsia="zh-CN"/>
              </w:rPr>
            </w:r>
          </w:p>
          <w:p>
            <w:pPr>
              <w:pStyle w:val="Normal"/>
              <w:spacing w:before="0" w:after="120"/>
              <w:rPr>
                <w:rFonts w:ascii="SimHei" w:hAnsi="SimHei" w:eastAsia="黑体" w:cs="SimHei"/>
                <w:sz w:val="24"/>
                <w:lang w:eastAsia="zh-CN"/>
              </w:rPr>
            </w:pPr>
            <w:r>
              <w:rPr>
                <w:rFonts w:ascii="SimHei" w:hAnsi="SimHei" w:eastAsia="黑体" w:cs="SimHei"/>
                <w:sz w:val="24"/>
                <w:lang w:eastAsia="zh-CN"/>
              </w:rPr>
              <w:t>12</w:t>
            </w:r>
            <w:r>
              <w:rPr>
                <w:rFonts w:ascii="SimHei" w:hAnsi="SimHei" w:eastAsia="黑体" w:cs="SimHei"/>
                <w:sz w:val="24"/>
                <w:lang w:eastAsia="zh-CN"/>
              </w:rPr>
              <w:t>月</w:t>
            </w:r>
            <w:r>
              <w:rPr>
                <w:rFonts w:ascii="SimHei" w:hAnsi="SimHei" w:eastAsia="黑体" w:cs="SimHei"/>
                <w:sz w:val="24"/>
                <w:lang w:eastAsia="zh-CN"/>
              </w:rPr>
              <w:t>31</w:t>
            </w:r>
            <w:r>
              <w:rPr>
                <w:rFonts w:ascii="SimHei" w:hAnsi="SimHei" w:eastAsia="黑体" w:cs="SimHei"/>
                <w:sz w:val="24"/>
                <w:lang w:eastAsia="zh-CN"/>
              </w:rPr>
              <w:t>日后的第一个作日</w:t>
            </w:r>
          </w:p>
        </w:tc>
        <w:tc>
          <w:tcPr>
            <w:tcW w:w="126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240" w:after="120"/>
              <w:rPr>
                <w:rFonts w:ascii="SimHei" w:hAnsi="SimHei" w:eastAsia="黑体" w:cs="SimHei"/>
                <w:b/>
                <w:b/>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0" w:after="120"/>
              <w:rPr>
                <w:rFonts w:ascii="SimHei" w:hAnsi="SimHei" w:eastAsia="黑体" w:cs="SimHei"/>
                <w:b/>
                <w:b/>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t xml:space="preserve">          </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t>每年一次</w:t>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120" w:after="120"/>
              <w:rPr>
                <w:rFonts w:ascii="SimHei" w:hAnsi="SimHei" w:eastAsia="黑体" w:cs="SimHei"/>
                <w:b/>
                <w:b/>
                <w:sz w:val="24"/>
                <w:lang w:eastAsia="zh-CN"/>
              </w:rPr>
            </w:pPr>
            <w:r>
              <w:rPr>
                <w:rFonts w:ascii="SimHei" w:hAnsi="SimHei" w:eastAsia="黑体" w:cs="SimHei"/>
                <w:b/>
                <w:sz w:val="24"/>
                <w:lang w:eastAsia="zh-CN"/>
              </w:rPr>
            </w:r>
          </w:p>
          <w:p>
            <w:pPr>
              <w:pStyle w:val="Normal"/>
              <w:spacing w:before="480" w:after="120"/>
              <w:rPr>
                <w:rFonts w:ascii="SimHei" w:hAnsi="SimHei" w:eastAsia="黑体" w:cs="SimHei"/>
                <w:b/>
                <w:b/>
                <w:sz w:val="24"/>
                <w:lang w:eastAsia="zh-CN"/>
              </w:rPr>
            </w:pPr>
            <w:r>
              <w:rPr>
                <w:rFonts w:ascii="SimHei" w:hAnsi="SimHei" w:eastAsia="黑体" w:cs="SimHei"/>
                <w:b/>
                <w:sz w:val="24"/>
                <w:lang w:eastAsia="zh-CN"/>
              </w:rPr>
              <w:t>每年一次</w:t>
            </w:r>
          </w:p>
        </w:tc>
      </w:tr>
    </w:tbl>
    <w:p>
      <w:pPr>
        <w:sectPr>
          <w:headerReference w:type="default" r:id="rId16"/>
          <w:headerReference w:type="first" r:id="rId17"/>
          <w:footerReference w:type="default" r:id="rId18"/>
          <w:footerReference w:type="first" r:id="rId19"/>
          <w:type w:val="nextPage"/>
          <w:pgSz w:w="11906" w:h="16838"/>
          <w:pgMar w:left="1584" w:right="1152" w:header="720" w:top="1977" w:footer="720" w:bottom="1872" w:gutter="0"/>
          <w:pgNumType w:fmt="decimal"/>
          <w:formProt w:val="false"/>
          <w:titlePg/>
          <w:textDirection w:val="lrTb"/>
          <w:docGrid w:type="default" w:linePitch="360" w:charSpace="0"/>
        </w:sectPr>
        <w:pStyle w:val="Normal"/>
        <w:rPr>
          <w:rFonts w:ascii="SimHei" w:hAnsi="SimHei" w:eastAsia="黑体" w:cs="SimHei"/>
          <w:sz w:val="24"/>
          <w:lang w:eastAsia="zh-CN"/>
        </w:rPr>
      </w:pPr>
      <w:r>
        <w:rPr>
          <w:rFonts w:ascii="SimHei" w:hAnsi="SimHei" w:eastAsia="黑体" w:cs="SimHei"/>
          <w:sz w:val="24"/>
          <w:lang w:eastAsia="zh-CN"/>
        </w:rPr>
      </w:r>
    </w:p>
    <w:p>
      <w:pPr>
        <w:pStyle w:val="Heading3"/>
        <w:spacing w:lineRule="auto" w:line="360" w:before="120" w:after="120"/>
        <w:jc w:val="center"/>
        <w:rPr/>
      </w:pPr>
      <w:r>
        <w:rPr/>
        <w:t>第五节</w:t>
      </w:r>
      <w:r>
        <w:rPr/>
        <w:tab/>
      </w:r>
      <w:r>
        <w:rPr/>
        <w:t>个人绩效评估表</w:t>
      </w:r>
    </w:p>
    <w:p>
      <w:pPr>
        <w:pStyle w:val="Normal"/>
        <w:spacing w:before="120" w:after="120"/>
        <w:ind w:firstLine="550"/>
        <w:rPr>
          <w:rFonts w:ascii="SimHei" w:hAnsi="SimHei" w:eastAsia="黑体" w:cs="SimHei"/>
          <w:sz w:val="24"/>
          <w:lang w:eastAsia="zh-CN"/>
        </w:rPr>
      </w:pPr>
      <w:r>
        <w:rPr>
          <w:rFonts w:ascii="SimHei" w:hAnsi="SimHei" w:eastAsia="黑体" w:cs="SimHei"/>
          <w:sz w:val="24"/>
          <w:lang w:eastAsia="zh-CN"/>
        </w:rPr>
        <w:t>参见附件一中个人绩效评估表（</w:t>
      </w:r>
      <w:r>
        <w:rPr>
          <w:rFonts w:ascii="SimHei" w:hAnsi="SimHei" w:eastAsia="黑体" w:cs="SimHei"/>
          <w:sz w:val="24"/>
          <w:lang w:eastAsia="zh-CN"/>
        </w:rPr>
        <w:t>CM-PM-IEF</w:t>
      </w:r>
      <w:r>
        <w:rPr>
          <w:rFonts w:ascii="SimHei" w:hAnsi="SimHei" w:eastAsia="黑体" w:cs="SimHei"/>
          <w:sz w:val="24"/>
          <w:lang w:eastAsia="zh-CN"/>
        </w:rPr>
        <w:t>）。</w:t>
      </w:r>
    </w:p>
    <w:p>
      <w:pPr>
        <w:pStyle w:val="Heading3"/>
        <w:spacing w:lineRule="auto" w:line="360" w:before="120" w:after="120"/>
        <w:jc w:val="center"/>
        <w:rPr/>
      </w:pPr>
      <w:r>
        <w:rPr/>
        <w:t>第六节</w:t>
      </w:r>
      <w:r>
        <w:rPr/>
        <w:tab/>
      </w:r>
      <w:r>
        <w:rPr/>
        <w:t>个人绩效评估表填表说明</w:t>
      </w:r>
    </w:p>
    <w:tbl>
      <w:tblPr>
        <w:tblW w:w="10135" w:type="dxa"/>
        <w:jc w:val="left"/>
        <w:tblInd w:w="-580" w:type="dxa"/>
        <w:tblLayout w:type="fixed"/>
        <w:tblCellMar>
          <w:top w:w="0" w:type="dxa"/>
          <w:left w:w="0" w:type="dxa"/>
          <w:bottom w:w="0" w:type="dxa"/>
          <w:right w:w="0" w:type="dxa"/>
        </w:tblCellMar>
      </w:tblPr>
      <w:tblGrid>
        <w:gridCol w:w="530"/>
        <w:gridCol w:w="1005"/>
        <w:gridCol w:w="2460"/>
        <w:gridCol w:w="1170"/>
        <w:gridCol w:w="2540"/>
        <w:gridCol w:w="2430"/>
      </w:tblGrid>
      <w:tr>
        <w:trPr>
          <w:tblHeader w:val="true"/>
          <w:trHeight w:val="585" w:hRule="atLeast"/>
        </w:trPr>
        <w:tc>
          <w:tcPr>
            <w:tcW w:w="530" w:type="dxa"/>
            <w:tcBorders>
              <w:top w:val="single" w:sz="8" w:space="0" w:color="000000"/>
              <w:left w:val="single" w:sz="8" w:space="0" w:color="000000"/>
              <w:bottom w:val="single" w:sz="4" w:space="0" w:color="000000"/>
              <w:right w:val="single" w:sz="4" w:space="0" w:color="000000"/>
            </w:tcBorders>
            <w:shd w:fill="E6E6E6" w:val="clear"/>
            <w:vAlign w:val="center"/>
          </w:tcPr>
          <w:p>
            <w:pPr>
              <w:pStyle w:val="Normal"/>
              <w:jc w:val="center"/>
              <w:rPr>
                <w:rFonts w:ascii="SimHei" w:hAnsi="SimHei" w:eastAsia="黑体" w:cs="SimHei"/>
                <w:b/>
                <w:b/>
                <w:bCs/>
                <w:sz w:val="24"/>
                <w:szCs w:val="22"/>
                <w:lang w:eastAsia="zh-CN"/>
              </w:rPr>
            </w:pPr>
            <w:r>
              <w:rPr>
                <w:rFonts w:ascii="SimHei" w:hAnsi="SimHei" w:eastAsia="黑体" w:cs="SimHei"/>
                <w:b/>
                <w:bCs/>
                <w:sz w:val="24"/>
                <w:szCs w:val="22"/>
                <w:lang w:eastAsia="zh-CN"/>
              </w:rPr>
              <w:t>步骤</w:t>
            </w:r>
          </w:p>
        </w:tc>
        <w:tc>
          <w:tcPr>
            <w:tcW w:w="1005" w:type="dxa"/>
            <w:tcBorders>
              <w:top w:val="single" w:sz="8" w:space="0" w:color="000000"/>
              <w:left w:val="single" w:sz="8" w:space="0" w:color="000000"/>
              <w:bottom w:val="single" w:sz="4" w:space="0" w:color="000000"/>
              <w:right w:val="single" w:sz="8" w:space="0" w:color="000000"/>
            </w:tcBorders>
            <w:shd w:fill="E6E6E6" w:val="clear"/>
            <w:vAlign w:val="center"/>
          </w:tcPr>
          <w:p>
            <w:pPr>
              <w:pStyle w:val="Normal"/>
              <w:jc w:val="center"/>
              <w:rPr>
                <w:rFonts w:ascii="SimHei" w:hAnsi="SimHei" w:eastAsia="黑体" w:cs="SimHei"/>
                <w:b/>
                <w:b/>
                <w:bCs/>
                <w:sz w:val="24"/>
                <w:szCs w:val="22"/>
                <w:lang w:eastAsia="zh-CN"/>
              </w:rPr>
            </w:pPr>
            <w:r>
              <w:rPr>
                <w:rFonts w:ascii="SimHei" w:hAnsi="SimHei" w:eastAsia="黑体" w:cs="SimHei"/>
                <w:b/>
                <w:bCs/>
                <w:sz w:val="24"/>
                <w:szCs w:val="22"/>
                <w:lang w:eastAsia="zh-CN"/>
              </w:rPr>
              <w:t>所处阶段</w:t>
            </w:r>
          </w:p>
        </w:tc>
        <w:tc>
          <w:tcPr>
            <w:tcW w:w="2460" w:type="dxa"/>
            <w:tcBorders>
              <w:top w:val="single" w:sz="8" w:space="0" w:color="000000"/>
              <w:left w:val="single" w:sz="8" w:space="0" w:color="000000"/>
              <w:bottom w:val="single" w:sz="4" w:space="0" w:color="000000"/>
              <w:right w:val="single" w:sz="4" w:space="0" w:color="000000"/>
            </w:tcBorders>
            <w:shd w:fill="E6E6E6" w:val="clear"/>
            <w:tcMar>
              <w:top w:w="20" w:type="dxa"/>
              <w:left w:w="20" w:type="dxa"/>
              <w:right w:w="20" w:type="dxa"/>
            </w:tcMar>
            <w:vAlign w:val="center"/>
          </w:tcPr>
          <w:p>
            <w:pPr>
              <w:pStyle w:val="Normal"/>
              <w:jc w:val="center"/>
              <w:rPr>
                <w:rFonts w:ascii="SimHei" w:hAnsi="SimHei" w:eastAsia="黑体" w:cs="SimHei"/>
                <w:b/>
                <w:b/>
                <w:bCs/>
                <w:sz w:val="24"/>
                <w:szCs w:val="22"/>
                <w:lang w:eastAsia="zh-CN"/>
              </w:rPr>
            </w:pPr>
            <w:r>
              <w:rPr>
                <w:rFonts w:ascii="SimHei" w:hAnsi="SimHei" w:eastAsia="黑体" w:cs="SimHei"/>
                <w:b/>
                <w:bCs/>
                <w:sz w:val="24"/>
                <w:szCs w:val="22"/>
                <w:lang w:eastAsia="zh-CN"/>
              </w:rPr>
              <w:t>填表依据</w:t>
            </w:r>
          </w:p>
        </w:tc>
        <w:tc>
          <w:tcPr>
            <w:tcW w:w="1170" w:type="dxa"/>
            <w:tcBorders>
              <w:top w:val="single" w:sz="8" w:space="0" w:color="000000"/>
              <w:bottom w:val="single" w:sz="4" w:space="0" w:color="000000"/>
              <w:right w:val="single" w:sz="4" w:space="0" w:color="000000"/>
            </w:tcBorders>
            <w:shd w:fill="E6E6E6" w:val="clear"/>
            <w:tcMar>
              <w:top w:w="20" w:type="dxa"/>
              <w:left w:w="20" w:type="dxa"/>
              <w:right w:w="20" w:type="dxa"/>
            </w:tcM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制表及修改人</w:t>
            </w:r>
          </w:p>
        </w:tc>
        <w:tc>
          <w:tcPr>
            <w:tcW w:w="2540" w:type="dxa"/>
            <w:tcBorders>
              <w:top w:val="single" w:sz="8" w:space="0" w:color="000000"/>
              <w:bottom w:val="single" w:sz="4" w:space="0" w:color="000000"/>
              <w:right w:val="single" w:sz="4" w:space="0" w:color="000000"/>
            </w:tcBorders>
            <w:shd w:fill="E6E6E6" w:val="cle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填制内容</w:t>
            </w:r>
          </w:p>
        </w:tc>
        <w:tc>
          <w:tcPr>
            <w:tcW w:w="2430" w:type="dxa"/>
            <w:tcBorders>
              <w:top w:val="single" w:sz="4" w:space="0" w:color="000000"/>
              <w:left w:val="single" w:sz="4" w:space="0" w:color="000000"/>
              <w:bottom w:val="single" w:sz="4" w:space="0" w:color="000000"/>
              <w:right w:val="single" w:sz="4" w:space="0" w:color="000000"/>
            </w:tcBorders>
            <w:shd w:fill="E6E6E6" w:val="clear"/>
            <w:tcMar>
              <w:top w:w="20" w:type="dxa"/>
              <w:left w:w="20" w:type="dxa"/>
              <w:right w:w="20" w:type="dxa"/>
            </w:tcM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填制范围</w:t>
            </w:r>
          </w:p>
        </w:tc>
      </w:tr>
      <w:tr>
        <w:trPr>
          <w:trHeight w:val="3795"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ind w:left="15" w:hanging="0"/>
              <w:jc w:val="center"/>
              <w:rPr>
                <w:rFonts w:ascii="SimHei" w:hAnsi="SimHei" w:eastAsia="黑体" w:cs="SimHei"/>
                <w:sz w:val="24"/>
                <w:lang w:eastAsia="zh-CN"/>
              </w:rPr>
            </w:pPr>
            <w:r>
              <w:rPr>
                <w:rFonts w:ascii="SimHei" w:hAnsi="SimHei" w:eastAsia="黑体" w:cs="SimHei"/>
                <w:sz w:val="24"/>
                <w:lang w:eastAsia="zh-CN"/>
              </w:rPr>
              <w:t>1</w:t>
            </w:r>
          </w:p>
        </w:tc>
        <w:tc>
          <w:tcPr>
            <w:tcW w:w="1005" w:type="dxa"/>
            <w:tcBorders>
              <w:top w:val="single" w:sz="4" w:space="0" w:color="000000"/>
              <w:left w:val="single" w:sz="8" w:space="0" w:color="000000"/>
              <w:bottom w:val="single" w:sz="8" w:space="0" w:color="000000"/>
              <w:right w:val="single" w:sz="8" w:space="0" w:color="000000"/>
            </w:tcBorders>
          </w:tcPr>
          <w:p>
            <w:pPr>
              <w:pStyle w:val="Normal"/>
              <w:rPr>
                <w:rFonts w:ascii="SimHei" w:hAnsi="SimHei" w:eastAsia="黑体" w:cs="SimHei"/>
                <w:sz w:val="24"/>
                <w:lang w:eastAsia="zh-CN"/>
              </w:rPr>
            </w:pPr>
            <w:r>
              <w:rPr>
                <w:rFonts w:ascii="SimHei" w:hAnsi="SimHei" w:eastAsia="黑体" w:cs="SimHei"/>
                <w:sz w:val="24"/>
                <w:lang w:eastAsia="zh-CN"/>
              </w:rPr>
              <w:t>制表阶段</w:t>
            </w:r>
          </w:p>
        </w:tc>
        <w:tc>
          <w:tcPr>
            <w:tcW w:w="2460" w:type="dxa"/>
            <w:tcBorders>
              <w:top w:val="single" w:sz="4" w:space="0" w:color="000000"/>
              <w:left w:val="single" w:sz="8"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更新后的能力素质数据库</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往年各级别的核心以及专业能力评估要求</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公司各部门（包括营业部）的参考意见</w:t>
            </w:r>
          </w:p>
        </w:tc>
        <w:tc>
          <w:tcPr>
            <w:tcW w:w="1170" w:type="dxa"/>
            <w:tcBorders>
              <w:left w:val="single" w:sz="4" w:space="0" w:color="000000"/>
              <w:bottom w:val="single" w:sz="4" w:space="0" w:color="000000"/>
              <w:right w:val="single" w:sz="4" w:space="0" w:color="000000"/>
            </w:tcBorders>
            <w:tcMar>
              <w:top w:w="20" w:type="dxa"/>
              <w:left w:w="20" w:type="dxa"/>
              <w:right w:w="20" w:type="dxa"/>
            </w:tcMar>
          </w:tcPr>
          <w:p>
            <w:pPr>
              <w:pStyle w:val="Normal"/>
              <w:ind w:left="85" w:hanging="0"/>
              <w:rPr>
                <w:rFonts w:ascii="SimHei" w:hAnsi="SimHei" w:eastAsia="黑体" w:cs="SimHei"/>
                <w:sz w:val="24"/>
                <w:lang w:eastAsia="zh-CN"/>
              </w:rPr>
            </w:pPr>
            <w:r>
              <w:rPr>
                <w:rFonts w:ascii="SimHei" w:hAnsi="SimHei" w:eastAsia="黑体" w:cs="SimHei"/>
                <w:sz w:val="24"/>
                <w:lang w:eastAsia="zh-CN"/>
              </w:rPr>
              <w:t>人力资源部</w:t>
            </w:r>
          </w:p>
        </w:tc>
        <w:tc>
          <w:tcPr>
            <w:tcW w:w="2540" w:type="dxa"/>
            <w:tcBorders>
              <w:left w:val="single" w:sz="4" w:space="0" w:color="000000"/>
              <w:bottom w:val="single" w:sz="4" w:space="0" w:color="000000"/>
              <w:right w:val="single" w:sz="4" w:space="0" w:color="000000"/>
            </w:tcBorders>
          </w:tcPr>
          <w:p>
            <w:pPr>
              <w:pStyle w:val="Normal"/>
              <w:ind w:left="60" w:hanging="0"/>
              <w:rPr>
                <w:rFonts w:ascii="SimHei" w:hAnsi="SimHei" w:eastAsia="黑体" w:cs="SimHei"/>
                <w:sz w:val="24"/>
                <w:lang w:eastAsia="zh-CN"/>
              </w:rPr>
            </w:pPr>
            <w:r>
              <w:rPr>
                <w:rFonts w:ascii="SimHei" w:hAnsi="SimHei" w:eastAsia="黑体" w:cs="SimHei"/>
                <w:sz w:val="24"/>
                <w:lang w:eastAsia="zh-CN"/>
              </w:rPr>
              <w:t>确定各级别人员本年度的核心和专业能力素质的行为指标层级范围要求；同时指定评估者和审阅者级别，（可以参考下方的“评估级别建议表”）</w:t>
            </w:r>
          </w:p>
        </w:tc>
        <w:tc>
          <w:tcPr>
            <w:tcW w:w="2430" w:type="dxa"/>
            <w:tcBorders>
              <w:left w:val="single" w:sz="4" w:space="0" w:color="000000"/>
              <w:bottom w:val="single" w:sz="4" w:space="0" w:color="000000"/>
              <w:right w:val="single" w:sz="8" w:space="0" w:color="000000"/>
            </w:tcBorders>
            <w:tcMar>
              <w:top w:w="20" w:type="dxa"/>
              <w:left w:w="20" w:type="dxa"/>
              <w:right w:w="20" w:type="dxa"/>
            </w:tcMar>
          </w:tcPr>
          <w:p>
            <w:pPr>
              <w:pStyle w:val="Normal"/>
              <w:numPr>
                <w:ilvl w:val="0"/>
                <w:numId w:val="9"/>
              </w:numPr>
              <w:tabs>
                <w:tab w:val="clear" w:pos="420"/>
                <w:tab w:val="left" w:pos="320" w:leader="none"/>
                <w:tab w:val="left" w:pos="410" w:leader="none"/>
              </w:tabs>
              <w:ind w:left="320" w:hanging="283"/>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被评估者”级别</w:t>
            </w:r>
          </w:p>
          <w:p>
            <w:pPr>
              <w:pStyle w:val="Normal"/>
              <w:numPr>
                <w:ilvl w:val="0"/>
                <w:numId w:val="9"/>
              </w:numPr>
              <w:tabs>
                <w:tab w:val="clear" w:pos="420"/>
                <w:tab w:val="left" w:pos="320" w:leader="none"/>
                <w:tab w:val="left" w:pos="410" w:leader="none"/>
              </w:tabs>
              <w:ind w:left="320" w:hanging="283"/>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评估者”级别</w:t>
            </w:r>
          </w:p>
          <w:p>
            <w:pPr>
              <w:pStyle w:val="Normal"/>
              <w:numPr>
                <w:ilvl w:val="0"/>
                <w:numId w:val="9"/>
              </w:numPr>
              <w:tabs>
                <w:tab w:val="clear" w:pos="420"/>
                <w:tab w:val="left" w:pos="320" w:leader="none"/>
                <w:tab w:val="left" w:pos="410" w:leader="none"/>
              </w:tabs>
              <w:ind w:left="320" w:hanging="283"/>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审阅者”级别</w:t>
            </w:r>
          </w:p>
          <w:p>
            <w:pPr>
              <w:pStyle w:val="Normal"/>
              <w:numPr>
                <w:ilvl w:val="0"/>
                <w:numId w:val="9"/>
              </w:numPr>
              <w:tabs>
                <w:tab w:val="clear" w:pos="420"/>
                <w:tab w:val="left" w:pos="320" w:leader="none"/>
                <w:tab w:val="left" w:pos="410" w:leader="none"/>
              </w:tabs>
              <w:ind w:left="320" w:hanging="283"/>
              <w:rPr>
                <w:rFonts w:ascii="SimHei" w:hAnsi="SimHei" w:eastAsia="黑体" w:cs="SimHei"/>
                <w:sz w:val="24"/>
                <w:lang w:eastAsia="zh-CN"/>
              </w:rPr>
            </w:pPr>
            <w:r>
              <w:rPr>
                <w:rFonts w:ascii="SimHei" w:hAnsi="SimHei" w:eastAsia="黑体" w:cs="SimHei"/>
                <w:sz w:val="24"/>
                <w:lang w:eastAsia="zh-CN"/>
              </w:rPr>
              <w:t>核心、专业能力“指标层级”范围</w:t>
            </w:r>
          </w:p>
        </w:tc>
      </w:tr>
      <w:tr>
        <w:trPr>
          <w:trHeight w:val="4029"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2</w:t>
            </w:r>
          </w:p>
        </w:tc>
        <w:tc>
          <w:tcPr>
            <w:tcW w:w="1005" w:type="dxa"/>
            <w:tcBorders>
              <w:top w:val="single" w:sz="4" w:space="0" w:color="000000"/>
              <w:left w:val="single" w:sz="8" w:space="0" w:color="000000"/>
              <w:bottom w:val="single" w:sz="4" w:space="0" w:color="000000"/>
              <w:right w:val="single" w:sz="4" w:space="0" w:color="000000"/>
            </w:tcBorders>
          </w:tcPr>
          <w:p>
            <w:pPr>
              <w:pStyle w:val="Normal"/>
              <w:ind w:left="25" w:hanging="0"/>
              <w:rPr>
                <w:rFonts w:ascii="SimHei" w:hAnsi="SimHei" w:eastAsia="黑体" w:cs="SimHei"/>
                <w:sz w:val="24"/>
                <w:lang w:eastAsia="zh-CN"/>
              </w:rPr>
            </w:pPr>
            <w:r>
              <w:rPr>
                <w:rFonts w:ascii="SimHei" w:hAnsi="SimHei" w:eastAsia="黑体" w:cs="SimHei"/>
                <w:sz w:val="24"/>
                <w:lang w:eastAsia="zh-CN"/>
              </w:rPr>
              <w:t>制表阶段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更新后的能力素质数据库</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人力资源部确定的各级别核心、专业能力素质要求</w:t>
            </w:r>
          </w:p>
          <w:p>
            <w:pPr>
              <w:pStyle w:val="Normal"/>
              <w:numPr>
                <w:ilvl w:val="0"/>
                <w:numId w:val="9"/>
              </w:numPr>
              <w:tabs>
                <w:tab w:val="clear" w:pos="420"/>
                <w:tab w:val="left" w:pos="290" w:leader="none"/>
              </w:tabs>
              <w:ind w:left="307" w:hanging="270"/>
              <w:rPr/>
            </w:pPr>
            <w:r>
              <w:rPr>
                <w:rFonts w:ascii="SimHei" w:hAnsi="SimHei" w:eastAsia="黑体" w:cs="SimHei"/>
                <w:sz w:val="24"/>
                <w:lang w:eastAsia="zh-CN"/>
              </w:rPr>
              <w:t>本年度各部门（营业部）各岗位往年的</w:t>
            </w:r>
            <w:r>
              <w:rPr>
                <w:rFonts w:ascii="SimHei" w:hAnsi="SimHei" w:eastAsia="黑体" w:cs="SimHei"/>
                <w:sz w:val="24"/>
                <w:lang w:eastAsia="zh-CN"/>
              </w:rPr>
              <w:t>核心、专业能力素质要求</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85" w:hanging="0"/>
              <w:rPr>
                <w:rFonts w:ascii="SimHei" w:hAnsi="SimHei" w:eastAsia="黑体" w:cs="SimHei"/>
                <w:sz w:val="24"/>
                <w:lang w:eastAsia="zh-CN"/>
              </w:rPr>
            </w:pPr>
            <w:r>
              <w:rPr>
                <w:rFonts w:ascii="SimHei" w:hAnsi="SimHei" w:eastAsia="黑体" w:cs="SimHei"/>
                <w:sz w:val="24"/>
                <w:lang w:eastAsia="zh-CN"/>
              </w:rPr>
              <w:t>各部门</w:t>
            </w:r>
            <w:r>
              <w:rPr>
                <w:rFonts w:ascii="SimHei" w:hAnsi="SimHei" w:eastAsia="黑体" w:cs="SimHei"/>
                <w:sz w:val="24"/>
                <w:lang w:eastAsia="zh-CN"/>
              </w:rPr>
              <w:t>(</w:t>
            </w:r>
            <w:r>
              <w:rPr>
                <w:rFonts w:ascii="SimHei" w:hAnsi="SimHei" w:eastAsia="黑体" w:cs="SimHei"/>
                <w:sz w:val="24"/>
                <w:lang w:eastAsia="zh-CN"/>
              </w:rPr>
              <w:t>营业部</w:t>
            </w:r>
            <w:r>
              <w:rPr>
                <w:rFonts w:ascii="SimHei" w:hAnsi="SimHei" w:eastAsia="黑体" w:cs="SimHei"/>
                <w:sz w:val="24"/>
                <w:lang w:eastAsia="zh-CN"/>
              </w:rPr>
              <w:t>)</w:t>
            </w:r>
            <w:r>
              <w:rPr>
                <w:rFonts w:ascii="SimHei" w:hAnsi="SimHei" w:eastAsia="黑体" w:cs="SimHei"/>
                <w:sz w:val="24"/>
                <w:lang w:eastAsia="zh-CN"/>
              </w:rPr>
              <w:t>评估人</w:t>
            </w:r>
            <w:r>
              <w:rPr>
                <w:rFonts w:ascii="SimHei" w:hAnsi="SimHei" w:eastAsia="黑体" w:cs="SimHei"/>
                <w:sz w:val="24"/>
                <w:lang w:eastAsia="zh-CN"/>
              </w:rPr>
              <w:t>/</w:t>
            </w:r>
            <w:r>
              <w:rPr>
                <w:rFonts w:ascii="SimHei" w:hAnsi="SimHei" w:eastAsia="黑体" w:cs="SimHei"/>
                <w:sz w:val="24"/>
                <w:lang w:eastAsia="zh-CN"/>
              </w:rPr>
              <w:t>被评估人</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100" w:right="85" w:hanging="0"/>
              <w:rPr>
                <w:rFonts w:ascii="SimHei" w:hAnsi="SimHei" w:eastAsia="黑体" w:cs="SimHei"/>
                <w:sz w:val="24"/>
                <w:lang w:eastAsia="zh-CN"/>
              </w:rPr>
            </w:pPr>
            <w:r>
              <w:rPr>
                <w:rFonts w:ascii="SimHei" w:hAnsi="SimHei" w:eastAsia="黑体" w:cs="SimHei"/>
                <w:sz w:val="24"/>
                <w:lang w:eastAsia="zh-CN"/>
              </w:rPr>
              <w:t>共同确定员工所在岗位的核心和专业能力素质的行为指标要求和相应指标层级</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410" w:leader="none"/>
                <w:tab w:val="left" w:pos="500" w:leader="none"/>
              </w:tabs>
              <w:ind w:left="320" w:hanging="283"/>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被评估者”信息</w:t>
            </w:r>
          </w:p>
          <w:p>
            <w:pPr>
              <w:pStyle w:val="Normal"/>
              <w:numPr>
                <w:ilvl w:val="0"/>
                <w:numId w:val="9"/>
              </w:numPr>
              <w:tabs>
                <w:tab w:val="clear" w:pos="420"/>
                <w:tab w:val="left" w:pos="410" w:leader="none"/>
                <w:tab w:val="left" w:pos="50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评估者”信息</w:t>
            </w:r>
          </w:p>
          <w:p>
            <w:pPr>
              <w:pStyle w:val="Normal"/>
              <w:numPr>
                <w:ilvl w:val="0"/>
                <w:numId w:val="9"/>
              </w:numPr>
              <w:tabs>
                <w:tab w:val="clear" w:pos="420"/>
                <w:tab w:val="left" w:pos="410" w:leader="none"/>
                <w:tab w:val="left" w:pos="50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审阅者”信息</w:t>
            </w:r>
          </w:p>
          <w:p>
            <w:pPr>
              <w:pStyle w:val="Normal"/>
              <w:numPr>
                <w:ilvl w:val="0"/>
                <w:numId w:val="9"/>
              </w:numPr>
              <w:tabs>
                <w:tab w:val="clear" w:pos="420"/>
                <w:tab w:val="left" w:pos="410" w:leader="none"/>
                <w:tab w:val="left" w:pos="500" w:leader="none"/>
              </w:tabs>
              <w:ind w:left="410" w:hanging="373"/>
              <w:rPr>
                <w:rFonts w:ascii="SimHei" w:hAnsi="SimHei" w:eastAsia="黑体" w:cs="SimHei"/>
                <w:sz w:val="24"/>
                <w:lang w:eastAsia="zh-CN"/>
              </w:rPr>
            </w:pPr>
            <w:r>
              <w:rPr>
                <w:rFonts w:ascii="SimHei" w:hAnsi="SimHei" w:eastAsia="黑体" w:cs="SimHei"/>
                <w:sz w:val="24"/>
                <w:lang w:eastAsia="zh-CN"/>
              </w:rPr>
              <w:t>核心、专业能力“行为指标”</w:t>
            </w:r>
          </w:p>
          <w:p>
            <w:pPr>
              <w:pStyle w:val="Normal"/>
              <w:numPr>
                <w:ilvl w:val="0"/>
                <w:numId w:val="9"/>
              </w:numPr>
              <w:tabs>
                <w:tab w:val="clear" w:pos="420"/>
                <w:tab w:val="left" w:pos="410" w:leader="none"/>
                <w:tab w:val="left" w:pos="500" w:leader="none"/>
              </w:tabs>
              <w:ind w:left="410" w:hanging="373"/>
              <w:rPr>
                <w:rFonts w:ascii="SimHei" w:hAnsi="SimHei" w:eastAsia="黑体" w:cs="SimHei"/>
                <w:sz w:val="24"/>
                <w:lang w:eastAsia="zh-CN"/>
              </w:rPr>
            </w:pPr>
            <w:r>
              <w:rPr>
                <w:rFonts w:ascii="SimHei" w:hAnsi="SimHei" w:eastAsia="黑体" w:cs="SimHei"/>
                <w:sz w:val="24"/>
                <w:lang w:eastAsia="zh-CN"/>
              </w:rPr>
              <w:t>核心、专业能力“指标层级”</w:t>
            </w:r>
          </w:p>
        </w:tc>
      </w:tr>
      <w:tr>
        <w:trPr>
          <w:trHeight w:val="2390"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3</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制表阶段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公司战略</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本年度各部门（营业部）运作目标</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本年度各部门（营业部）的部门绩效考核指标</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本年度各部门（营业部）各岗位往年的个人业绩考核结果</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各部门（营业部）总经理（或总经理指派专人）</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确定本部门每个岗位的个人业绩指标名称、权重和目标值</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个人业绩指标部分的“指标名称”</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权重”</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指标含义”</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目标值”</w:t>
            </w:r>
          </w:p>
        </w:tc>
      </w:tr>
      <w:tr>
        <w:trPr>
          <w:trHeight w:val="2390"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4</w:t>
            </w:r>
          </w:p>
        </w:tc>
        <w:tc>
          <w:tcPr>
            <w:tcW w:w="1005" w:type="dxa"/>
            <w:tcBorders>
              <w:top w:val="single" w:sz="4" w:space="0" w:color="000000"/>
              <w:left w:val="single" w:sz="4" w:space="0" w:color="000000"/>
              <w:bottom w:val="single" w:sz="4" w:space="0" w:color="000000"/>
              <w:right w:val="single" w:sz="4" w:space="0" w:color="000000"/>
            </w:tcBorders>
          </w:tcPr>
          <w:p>
            <w:pPr>
              <w:pStyle w:val="Normal"/>
              <w:ind w:left="25" w:hanging="0"/>
              <w:rPr>
                <w:rFonts w:ascii="SimHei" w:hAnsi="SimHei" w:eastAsia="黑体" w:cs="SimHei"/>
                <w:sz w:val="24"/>
                <w:lang w:eastAsia="zh-CN"/>
              </w:rPr>
            </w:pPr>
            <w:r>
              <w:rPr>
                <w:rFonts w:ascii="SimHei" w:hAnsi="SimHei" w:eastAsia="黑体" w:cs="SimHei"/>
                <w:sz w:val="24"/>
                <w:lang w:eastAsia="zh-CN"/>
              </w:rPr>
              <w:t>个人业绩指标调整阶段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本年度年中各部门（营业部）的部门绩效考核调整后指标</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各部门（营业部）总经理（或总经理指派专人）</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调整本部门每个岗位的个人业绩指标名称、权重和目标值</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个人业绩指标部分的“指标名称”</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权重”</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指标含义”</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目标值”</w:t>
            </w:r>
          </w:p>
        </w:tc>
      </w:tr>
      <w:tr>
        <w:trPr>
          <w:trHeight w:val="783"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5</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考核阶段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年初制定的核心、专业能力素质评估部分的要求</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各岗位的评估者</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评估者按照被评估者的实际表现，参照年初评估表制表要求，对被评估者该年的行为表现进行评估，并对评估结果签字确认；评估者在被评估者的能力素质被评为“表现突出”或“未达要求”时，应在该能力素质的“主要评价”栏中列举具体实例进行说明</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行为表现评估”</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主要评价”</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主要优点”</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需改善之处”</w:t>
            </w:r>
          </w:p>
        </w:tc>
      </w:tr>
      <w:tr>
        <w:trPr>
          <w:trHeight w:val="1854"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6</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考核阶段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年初制定的核心、专业能力素质评估部分的要求</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各岗位的被评估者</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填写与评估者有关能力素质评估的主要分歧</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评估双方主要分歧”</w:t>
            </w:r>
          </w:p>
        </w:tc>
      </w:tr>
      <w:tr>
        <w:trPr>
          <w:trHeight w:val="1593"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7</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考核阶段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85" w:leader="none"/>
              </w:tabs>
              <w:ind w:left="307" w:hanging="270"/>
              <w:rPr>
                <w:rFonts w:ascii="SimHei" w:hAnsi="SimHei" w:eastAsia="黑体" w:cs="SimHei"/>
                <w:sz w:val="24"/>
                <w:lang w:eastAsia="zh-CN"/>
              </w:rPr>
            </w:pPr>
            <w:r>
              <w:rPr>
                <w:rFonts w:ascii="SimHei" w:hAnsi="SimHei" w:eastAsia="黑体" w:cs="SimHei"/>
                <w:sz w:val="24"/>
                <w:lang w:eastAsia="zh-CN"/>
              </w:rPr>
              <w:t>年中调整后的个人业绩指标部分的要求</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各岗位的评估者</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对照被评估者的指标实际完成情况，填制评估结果</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15" w:leader="none"/>
              </w:tabs>
              <w:ind w:left="307" w:hanging="270"/>
              <w:rPr>
                <w:rFonts w:ascii="SimHei" w:hAnsi="SimHei" w:eastAsia="黑体" w:cs="SimHei"/>
                <w:sz w:val="24"/>
                <w:lang w:eastAsia="zh-CN"/>
              </w:rPr>
            </w:pPr>
            <w:r>
              <w:rPr>
                <w:rFonts w:ascii="SimHei" w:hAnsi="SimHei" w:eastAsia="黑体" w:cs="SimHei"/>
                <w:sz w:val="24"/>
                <w:lang w:eastAsia="zh-CN"/>
              </w:rPr>
              <w:t>个人业绩评估部分的“评估结果”</w:t>
            </w:r>
          </w:p>
        </w:tc>
      </w:tr>
      <w:tr>
        <w:trPr>
          <w:trHeight w:val="1683"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8</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考核阶段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岗位的能力素质评估结果和个人业绩评估结果</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各岗位的评估者</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综合被评估者的能力素质表现和业绩指标完成情况，建议采取措施</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表单相应位置</w:t>
            </w:r>
          </w:p>
        </w:tc>
      </w:tr>
      <w:tr>
        <w:trPr>
          <w:trHeight w:val="2390"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9</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考核阶段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岗位的能力素质评估结果和个人业绩评估结果</w:t>
            </w:r>
          </w:p>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被评估者与评估者的分歧意见</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各岗位的审阅者</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给予审阅意见，并签章</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审阅者意见”</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审阅者签章”</w:t>
            </w:r>
          </w:p>
        </w:tc>
      </w:tr>
      <w:tr>
        <w:trPr>
          <w:trHeight w:val="1818" w:hRule="atLeast"/>
        </w:trPr>
        <w:tc>
          <w:tcPr>
            <w:tcW w:w="530" w:type="dxa"/>
            <w:tcBorders>
              <w:top w:val="single" w:sz="4" w:space="0" w:color="000000"/>
              <w:left w:val="single" w:sz="8" w:space="0" w:color="000000"/>
              <w:bottom w:val="single" w:sz="8" w:space="0" w:color="000000"/>
              <w:right w:val="single" w:sz="4" w:space="0" w:color="000000"/>
            </w:tcBorders>
          </w:tcPr>
          <w:p>
            <w:pPr>
              <w:pStyle w:val="Normal"/>
              <w:jc w:val="center"/>
              <w:rPr>
                <w:rFonts w:ascii="SimHei" w:hAnsi="SimHei" w:eastAsia="黑体" w:cs="SimHei"/>
                <w:sz w:val="24"/>
                <w:lang w:eastAsia="zh-CN"/>
              </w:rPr>
            </w:pPr>
            <w:r>
              <w:rPr>
                <w:rFonts w:ascii="SimHei" w:hAnsi="SimHei" w:eastAsia="黑体" w:cs="SimHei"/>
                <w:sz w:val="24"/>
                <w:lang w:eastAsia="zh-CN"/>
              </w:rPr>
              <w:t>10</w:t>
            </w:r>
          </w:p>
        </w:tc>
        <w:tc>
          <w:tcPr>
            <w:tcW w:w="1005"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lang w:eastAsia="zh-CN"/>
              </w:rPr>
            </w:pPr>
            <w:r>
              <w:rPr>
                <w:rFonts w:ascii="SimHei" w:hAnsi="SimHei" w:eastAsia="黑体" w:cs="SimHei"/>
                <w:sz w:val="24"/>
                <w:lang w:eastAsia="zh-CN"/>
              </w:rPr>
              <w:t>考核阶段</w:t>
            </w:r>
          </w:p>
        </w:tc>
        <w:tc>
          <w:tcPr>
            <w:tcW w:w="24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290" w:leader="none"/>
              </w:tabs>
              <w:ind w:left="307" w:hanging="270"/>
              <w:rPr>
                <w:rFonts w:ascii="SimHei" w:hAnsi="SimHei" w:eastAsia="黑体" w:cs="SimHei"/>
                <w:sz w:val="24"/>
                <w:lang w:eastAsia="zh-CN"/>
              </w:rPr>
            </w:pPr>
            <w:r>
              <w:rPr>
                <w:rFonts w:ascii="SimHei" w:hAnsi="SimHei" w:eastAsia="黑体" w:cs="SimHei"/>
                <w:sz w:val="24"/>
                <w:lang w:eastAsia="zh-CN"/>
              </w:rPr>
              <w:t>审阅意见</w:t>
            </w:r>
          </w:p>
        </w:tc>
        <w:tc>
          <w:tcPr>
            <w:tcW w:w="117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ind w:left="105" w:hanging="0"/>
              <w:rPr>
                <w:rFonts w:ascii="SimHei" w:hAnsi="SimHei" w:eastAsia="黑体" w:cs="SimHei"/>
                <w:sz w:val="24"/>
                <w:lang w:eastAsia="zh-CN"/>
              </w:rPr>
            </w:pPr>
            <w:r>
              <w:rPr>
                <w:rFonts w:ascii="SimHei" w:hAnsi="SimHei" w:eastAsia="黑体" w:cs="SimHei"/>
                <w:sz w:val="24"/>
                <w:lang w:eastAsia="zh-CN"/>
              </w:rPr>
              <w:t>各岗位的被评估者、评估者</w:t>
            </w:r>
          </w:p>
        </w:tc>
        <w:tc>
          <w:tcPr>
            <w:tcW w:w="2540" w:type="dxa"/>
            <w:tcBorders>
              <w:top w:val="single" w:sz="4" w:space="0" w:color="000000"/>
              <w:left w:val="single" w:sz="4" w:space="0" w:color="000000"/>
              <w:bottom w:val="single" w:sz="4" w:space="0" w:color="000000"/>
              <w:right w:val="single" w:sz="4" w:space="0" w:color="000000"/>
            </w:tcBorders>
          </w:tcPr>
          <w:p>
            <w:pPr>
              <w:pStyle w:val="Normal"/>
              <w:ind w:left="55" w:hanging="0"/>
              <w:rPr>
                <w:rFonts w:ascii="SimHei" w:hAnsi="SimHei" w:eastAsia="黑体" w:cs="SimHei"/>
                <w:sz w:val="24"/>
                <w:lang w:eastAsia="zh-CN"/>
              </w:rPr>
            </w:pPr>
            <w:r>
              <w:rPr>
                <w:rFonts w:ascii="SimHei" w:hAnsi="SimHei" w:eastAsia="黑体" w:cs="SimHei"/>
                <w:sz w:val="24"/>
                <w:lang w:eastAsia="zh-CN"/>
              </w:rPr>
              <w:t>签章</w:t>
            </w:r>
          </w:p>
        </w:tc>
        <w:tc>
          <w:tcPr>
            <w:tcW w:w="243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tcPr>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被评估者签章”</w:t>
            </w:r>
          </w:p>
          <w:p>
            <w:pPr>
              <w:pStyle w:val="Normal"/>
              <w:numPr>
                <w:ilvl w:val="0"/>
                <w:numId w:val="9"/>
              </w:numPr>
              <w:tabs>
                <w:tab w:val="clear" w:pos="420"/>
                <w:tab w:val="left" w:pos="320" w:leader="none"/>
              </w:tabs>
              <w:ind w:left="307" w:hanging="270"/>
              <w:rPr>
                <w:rFonts w:ascii="SimHei" w:hAnsi="SimHei" w:eastAsia="黑体" w:cs="SimHei"/>
                <w:sz w:val="24"/>
                <w:lang w:eastAsia="zh-CN"/>
              </w:rPr>
            </w:pPr>
            <w:r>
              <w:rPr>
                <w:rFonts w:ascii="SimHei" w:hAnsi="SimHei" w:eastAsia="黑体" w:cs="SimHei"/>
                <w:sz w:val="24"/>
                <w:lang w:eastAsia="zh-CN"/>
              </w:rPr>
              <w:t>“</w:t>
            </w:r>
            <w:r>
              <w:rPr>
                <w:rFonts w:ascii="SimHei" w:hAnsi="SimHei" w:eastAsia="黑体" w:cs="SimHei"/>
                <w:sz w:val="24"/>
                <w:lang w:eastAsia="zh-CN"/>
              </w:rPr>
              <w:t>评估者签章”</w:t>
            </w:r>
          </w:p>
        </w:tc>
      </w:tr>
    </w:tbl>
    <w:p>
      <w:pPr>
        <w:pStyle w:val="Heading3"/>
        <w:spacing w:lineRule="auto" w:line="360" w:before="120" w:after="120"/>
        <w:jc w:val="center"/>
        <w:rPr/>
      </w:pPr>
      <w:r>
        <w:rPr/>
        <w:t>第七节</w:t>
      </w:r>
      <w:r>
        <w:rPr/>
        <w:tab/>
      </w:r>
      <w:r>
        <w:rPr/>
        <w:t>评估打分依据</w:t>
      </w:r>
    </w:p>
    <w:tbl>
      <w:tblPr>
        <w:tblW w:w="9964" w:type="dxa"/>
        <w:jc w:val="left"/>
        <w:tblInd w:w="0" w:type="dxa"/>
        <w:tblLayout w:type="fixed"/>
        <w:tblCellMar>
          <w:top w:w="0" w:type="dxa"/>
          <w:left w:w="108" w:type="dxa"/>
          <w:bottom w:w="0" w:type="dxa"/>
          <w:right w:w="108" w:type="dxa"/>
        </w:tblCellMar>
      </w:tblPr>
      <w:tblGrid>
        <w:gridCol w:w="2088"/>
        <w:gridCol w:w="7876"/>
      </w:tblGrid>
      <w:tr>
        <w:trPr>
          <w:trHeight w:val="1016" w:hRule="atLeast"/>
        </w:trPr>
        <w:tc>
          <w:tcPr>
            <w:tcW w:w="2088"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jc w:val="center"/>
              <w:rPr>
                <w:rFonts w:ascii="SimHei" w:hAnsi="SimHei" w:eastAsia="黑体" w:cs="SimHei"/>
                <w:b/>
                <w:b/>
                <w:bCs/>
                <w:sz w:val="24"/>
                <w:lang w:eastAsia="zh-CN"/>
              </w:rPr>
            </w:pPr>
            <w:r>
              <w:rPr>
                <w:rFonts w:ascii="SimHei" w:hAnsi="SimHei" w:eastAsia="黑体" w:cs="SimHei"/>
                <w:b/>
                <w:bCs/>
                <w:sz w:val="24"/>
                <w:lang w:eastAsia="zh-CN"/>
              </w:rPr>
              <w:t>评估结果</w:t>
            </w:r>
          </w:p>
        </w:tc>
        <w:tc>
          <w:tcPr>
            <w:tcW w:w="7876"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spacing w:before="120" w:after="120"/>
              <w:jc w:val="center"/>
              <w:rPr>
                <w:rFonts w:ascii="SimHei" w:hAnsi="SimHei" w:eastAsia="黑体" w:cs="SimHei"/>
                <w:b/>
                <w:b/>
                <w:bCs/>
                <w:sz w:val="24"/>
                <w:lang w:eastAsia="zh-CN"/>
              </w:rPr>
            </w:pPr>
            <w:r>
              <w:rPr>
                <w:rFonts w:ascii="SimHei" w:hAnsi="SimHei" w:eastAsia="黑体" w:cs="SimHei"/>
                <w:b/>
                <w:bCs/>
                <w:sz w:val="24"/>
                <w:lang w:eastAsia="zh-CN"/>
              </w:rPr>
              <w:t>评估标准</w:t>
            </w:r>
          </w:p>
        </w:tc>
      </w:tr>
      <w:tr>
        <w:trPr>
          <w:trHeight w:val="1907"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表现突出：</w:t>
            </w:r>
          </w:p>
        </w:tc>
        <w:tc>
          <w:tcPr>
            <w:tcW w:w="7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表明被评估者超出了预期的目标期望和要求（完全符合或已超过了能力素质模型所定义的行为表现），有非常显著的或突出的表现。此项评分只给予对此项内容表现最佳的员工</w:t>
            </w:r>
          </w:p>
        </w:tc>
      </w:tr>
      <w:tr>
        <w:trPr>
          <w:trHeight w:val="1979"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达到要求：</w:t>
            </w:r>
          </w:p>
        </w:tc>
        <w:tc>
          <w:tcPr>
            <w:tcW w:w="7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表明被评估者达到了预期的目标期望要求（基本能达到能力素质模型所定义的行为）</w:t>
            </w:r>
          </w:p>
        </w:tc>
      </w:tr>
      <w:tr>
        <w:trPr>
          <w:trHeight w:val="2249"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尚待提高：</w:t>
            </w:r>
          </w:p>
        </w:tc>
        <w:tc>
          <w:tcPr>
            <w:tcW w:w="7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表明被评估者为达到预期的目标期望要求作出了努力并取得了一定的进步，但与预期的目标期望要求尚存在一定的距离（虽然还没有达到能力素质模型所定义的行为表现，但相对于前一个考核期内的表现而言，确实有明显的进步）</w:t>
            </w:r>
          </w:p>
        </w:tc>
      </w:tr>
      <w:tr>
        <w:trPr>
          <w:trHeight w:val="1961"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未达要求：</w:t>
            </w:r>
          </w:p>
        </w:tc>
        <w:tc>
          <w:tcPr>
            <w:tcW w:w="7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表明被评估者与预期的目标期望要求存在比较大的差距，需要在下一年作出相当的努力（没有达到能力素质模型要求，同时也没有提高的迹象）</w:t>
            </w:r>
          </w:p>
        </w:tc>
      </w:tr>
      <w:tr>
        <w:trPr>
          <w:trHeight w:val="2051" w:hRule="atLeast"/>
        </w:trPr>
        <w:tc>
          <w:tcPr>
            <w:tcW w:w="208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不适用：</w:t>
            </w:r>
          </w:p>
        </w:tc>
        <w:tc>
          <w:tcPr>
            <w:tcW w:w="787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SimHei" w:hAnsi="SimHei" w:eastAsia="黑体" w:cs="SimHei"/>
                <w:sz w:val="24"/>
                <w:lang w:eastAsia="zh-CN"/>
              </w:rPr>
            </w:pPr>
            <w:r>
              <w:rPr>
                <w:rFonts w:ascii="SimHei" w:hAnsi="SimHei" w:eastAsia="黑体" w:cs="SimHei"/>
                <w:sz w:val="24"/>
                <w:lang w:eastAsia="zh-CN"/>
              </w:rPr>
              <w:t>表明该项技能对于此被评估者来讲是不适合或不适用的</w:t>
            </w:r>
          </w:p>
        </w:tc>
      </w:tr>
    </w:tbl>
    <w:p>
      <w:pPr>
        <w:pStyle w:val="Normal"/>
        <w:rPr>
          <w:lang w:eastAsia="zh-CN"/>
        </w:rPr>
      </w:pPr>
      <w:r>
        <w:rPr>
          <w:lang w:eastAsia="zh-CN"/>
        </w:rPr>
      </w:r>
      <w:r>
        <w:br w:type="page"/>
      </w:r>
    </w:p>
    <w:p>
      <w:pPr>
        <w:pStyle w:val="Heading3"/>
        <w:spacing w:lineRule="auto" w:line="360" w:before="120" w:after="120"/>
        <w:jc w:val="center"/>
        <w:rPr/>
      </w:pPr>
      <w:r>
        <w:rPr/>
        <w:t>第八节</w:t>
      </w:r>
      <w:r>
        <w:rPr/>
        <w:tab/>
      </w:r>
      <w:r>
        <w:rPr/>
        <w:t>评估级别建议表</w:t>
      </w:r>
    </w:p>
    <w:p>
      <w:pPr>
        <w:pStyle w:val="Normal"/>
        <w:rPr>
          <w:lang w:eastAsia="zh-CN"/>
        </w:rPr>
      </w:pPr>
      <w:r>
        <w:rPr>
          <w:lang w:eastAsia="zh-CN"/>
        </w:rPr>
      </w:r>
    </w:p>
    <w:tbl>
      <w:tblPr>
        <w:tblW w:w="8522" w:type="dxa"/>
        <w:jc w:val="center"/>
        <w:tblInd w:w="0" w:type="dxa"/>
        <w:tblLayout w:type="fixed"/>
        <w:tblCellMar>
          <w:top w:w="0" w:type="dxa"/>
          <w:left w:w="108" w:type="dxa"/>
          <w:bottom w:w="0" w:type="dxa"/>
          <w:right w:w="108" w:type="dxa"/>
        </w:tblCellMar>
      </w:tblPr>
      <w:tblGrid>
        <w:gridCol w:w="2131"/>
        <w:gridCol w:w="2130"/>
        <w:gridCol w:w="2130"/>
        <w:gridCol w:w="2131"/>
      </w:tblGrid>
      <w:tr>
        <w:trPr>
          <w:trHeight w:val="1322" w:hRule="atLeast"/>
        </w:trPr>
        <w:tc>
          <w:tcPr>
            <w:tcW w:w="2131" w:type="dxa"/>
            <w:tcBorders>
              <w:top w:val="single" w:sz="4" w:space="0" w:color="000000"/>
              <w:left w:val="single" w:sz="4" w:space="0" w:color="000000"/>
              <w:bottom w:val="single" w:sz="4" w:space="0" w:color="000000"/>
              <w:right w:val="single" w:sz="4" w:space="0" w:color="000000"/>
            </w:tcBorders>
            <w:shd w:fill="E0E0E0" w:val="cle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被评估员工级别</w:t>
            </w:r>
          </w:p>
        </w:tc>
        <w:tc>
          <w:tcPr>
            <w:tcW w:w="2130" w:type="dxa"/>
            <w:tcBorders>
              <w:top w:val="single" w:sz="4" w:space="0" w:color="000000"/>
              <w:left w:val="single" w:sz="4" w:space="0" w:color="000000"/>
              <w:bottom w:val="single" w:sz="4" w:space="0" w:color="000000"/>
              <w:right w:val="single" w:sz="4" w:space="0" w:color="000000"/>
            </w:tcBorders>
            <w:shd w:fill="E0E0E0" w:val="cle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差别核心能力素质行为指标层级</w:t>
            </w:r>
          </w:p>
        </w:tc>
        <w:tc>
          <w:tcPr>
            <w:tcW w:w="2130" w:type="dxa"/>
            <w:tcBorders>
              <w:top w:val="single" w:sz="4" w:space="0" w:color="000000"/>
              <w:left w:val="single" w:sz="4" w:space="0" w:color="000000"/>
              <w:bottom w:val="single" w:sz="4" w:space="0" w:color="000000"/>
              <w:right w:val="single" w:sz="4" w:space="0" w:color="000000"/>
            </w:tcBorders>
            <w:shd w:fill="E0E0E0" w:val="cle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评估者</w:t>
            </w:r>
          </w:p>
        </w:tc>
        <w:tc>
          <w:tcPr>
            <w:tcW w:w="2131" w:type="dxa"/>
            <w:tcBorders>
              <w:top w:val="single" w:sz="4" w:space="0" w:color="000000"/>
              <w:left w:val="single" w:sz="4" w:space="0" w:color="000000"/>
              <w:bottom w:val="single" w:sz="4" w:space="0" w:color="000000"/>
              <w:right w:val="single" w:sz="4" w:space="0" w:color="000000"/>
            </w:tcBorders>
            <w:shd w:fill="E0E0E0" w:val="clear"/>
            <w:vAlign w:val="center"/>
          </w:tcPr>
          <w:p>
            <w:pPr>
              <w:pStyle w:val="Normal"/>
              <w:jc w:val="center"/>
              <w:rPr>
                <w:rFonts w:ascii="SimHei" w:hAnsi="SimHei" w:eastAsia="黑体" w:cs="SimHei"/>
                <w:b/>
                <w:b/>
                <w:bCs/>
                <w:sz w:val="24"/>
                <w:lang w:eastAsia="zh-CN"/>
              </w:rPr>
            </w:pPr>
            <w:r>
              <w:rPr>
                <w:rFonts w:ascii="SimHei" w:hAnsi="SimHei" w:eastAsia="黑体" w:cs="SimHei"/>
                <w:b/>
                <w:bCs/>
                <w:sz w:val="24"/>
                <w:lang w:eastAsia="zh-CN"/>
              </w:rPr>
              <w:t>审阅者</w:t>
            </w:r>
          </w:p>
        </w:tc>
      </w:tr>
      <w:tr>
        <w:trPr>
          <w:trHeight w:val="1088" w:hRule="atLeas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总裁级</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4</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w:t>
            </w:r>
          </w:p>
        </w:tc>
      </w:tr>
      <w:tr>
        <w:trPr>
          <w:trHeight w:val="1052" w:hRule="atLeas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副总裁级</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3</w:t>
            </w:r>
            <w:r>
              <w:rPr>
                <w:rFonts w:ascii="SimHei" w:hAnsi="SimHei" w:eastAsia="黑体" w:cs="SimHei"/>
                <w:sz w:val="24"/>
                <w:lang w:eastAsia="zh-CN"/>
              </w:rPr>
              <w:t>－</w:t>
            </w:r>
            <w:r>
              <w:rPr>
                <w:rFonts w:ascii="SimHei" w:hAnsi="SimHei" w:eastAsia="黑体" w:cs="SimHei"/>
                <w:sz w:val="24"/>
                <w:lang w:eastAsia="zh-CN"/>
              </w:rPr>
              <w:t>4</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总裁</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总裁</w:t>
            </w:r>
          </w:p>
        </w:tc>
      </w:tr>
      <w:tr>
        <w:trPr>
          <w:trHeight w:val="1088" w:hRule="atLeas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总部各部门</w:t>
            </w:r>
            <w:r>
              <w:rPr>
                <w:rFonts w:ascii="SimHei" w:hAnsi="SimHei" w:eastAsia="黑体" w:cs="SimHei"/>
                <w:sz w:val="24"/>
                <w:lang w:eastAsia="zh-CN"/>
              </w:rPr>
              <w:t>/</w:t>
            </w:r>
            <w:r>
              <w:rPr>
                <w:rFonts w:ascii="SimHei" w:hAnsi="SimHei" w:eastAsia="黑体" w:cs="SimHei"/>
                <w:sz w:val="24"/>
                <w:lang w:eastAsia="zh-CN"/>
              </w:rPr>
              <w:t>各营业部总经理级</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3</w:t>
            </w:r>
            <w:r>
              <w:rPr>
                <w:rFonts w:ascii="SimHei" w:hAnsi="SimHei" w:eastAsia="黑体" w:cs="SimHei"/>
                <w:sz w:val="24"/>
                <w:lang w:eastAsia="zh-CN"/>
              </w:rPr>
              <w:t>－</w:t>
            </w:r>
            <w:r>
              <w:rPr>
                <w:rFonts w:ascii="SimHei" w:hAnsi="SimHei" w:eastAsia="黑体" w:cs="SimHei"/>
                <w:sz w:val="24"/>
                <w:lang w:eastAsia="zh-CN"/>
              </w:rPr>
              <w:t>4</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主管副总裁</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总裁</w:t>
            </w:r>
          </w:p>
        </w:tc>
      </w:tr>
      <w:tr>
        <w:trPr>
          <w:trHeight w:val="1052" w:hRule="atLeas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总部各部门</w:t>
            </w:r>
            <w:r>
              <w:rPr>
                <w:rFonts w:ascii="SimHei" w:hAnsi="SimHei" w:eastAsia="黑体" w:cs="SimHei"/>
                <w:sz w:val="24"/>
                <w:lang w:eastAsia="zh-CN"/>
              </w:rPr>
              <w:t>/</w:t>
            </w:r>
            <w:r>
              <w:rPr>
                <w:rFonts w:ascii="SimHei" w:hAnsi="SimHei" w:eastAsia="黑体" w:cs="SimHei"/>
                <w:sz w:val="24"/>
                <w:lang w:eastAsia="zh-CN"/>
              </w:rPr>
              <w:t>各营业部副总经理级</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3</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直属总经理</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主管副总裁</w:t>
            </w:r>
          </w:p>
        </w:tc>
      </w:tr>
      <w:tr>
        <w:trPr>
          <w:trHeight w:val="1088" w:hRule="atLeas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营业部下属部门经理级</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2</w:t>
            </w:r>
            <w:r>
              <w:rPr>
                <w:rFonts w:ascii="SimHei" w:hAnsi="SimHei" w:eastAsia="黑体" w:cs="SimHei"/>
                <w:sz w:val="24"/>
                <w:lang w:eastAsia="zh-CN"/>
              </w:rPr>
              <w:t>－</w:t>
            </w:r>
            <w:r>
              <w:rPr>
                <w:rFonts w:ascii="SimHei" w:hAnsi="SimHei" w:eastAsia="黑体" w:cs="SimHei"/>
                <w:sz w:val="24"/>
                <w:lang w:eastAsia="zh-CN"/>
              </w:rPr>
              <w:t>3</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营业部副总经理</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营业部总经理</w:t>
            </w:r>
          </w:p>
        </w:tc>
      </w:tr>
      <w:tr>
        <w:trPr>
          <w:trHeight w:val="962" w:hRule="atLeas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总部各部门一般员工</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1</w:t>
            </w:r>
            <w:r>
              <w:rPr>
                <w:rFonts w:ascii="SimHei" w:hAnsi="SimHei" w:eastAsia="黑体" w:cs="SimHei"/>
                <w:sz w:val="24"/>
                <w:lang w:eastAsia="zh-CN"/>
              </w:rPr>
              <w:t>－</w:t>
            </w:r>
            <w:r>
              <w:rPr>
                <w:rFonts w:ascii="SimHei" w:hAnsi="SimHei" w:eastAsia="黑体" w:cs="SimHei"/>
                <w:sz w:val="24"/>
                <w:lang w:eastAsia="zh-CN"/>
              </w:rPr>
              <w:t>2</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直属上级</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部门总经理</w:t>
            </w:r>
          </w:p>
        </w:tc>
      </w:tr>
      <w:tr>
        <w:trPr>
          <w:trHeight w:val="1018" w:hRule="exact"/>
        </w:trPr>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营业部一般员工</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1</w:t>
            </w:r>
            <w:r>
              <w:rPr>
                <w:rFonts w:ascii="SimHei" w:hAnsi="SimHei" w:eastAsia="黑体" w:cs="SimHei"/>
                <w:sz w:val="24"/>
                <w:lang w:eastAsia="zh-CN"/>
              </w:rPr>
              <w:t>－</w:t>
            </w:r>
            <w:r>
              <w:rPr>
                <w:rFonts w:ascii="SimHei" w:hAnsi="SimHei" w:eastAsia="黑体" w:cs="SimHei"/>
                <w:sz w:val="24"/>
                <w:lang w:eastAsia="zh-CN"/>
              </w:rPr>
              <w:t>2</w:t>
            </w:r>
          </w:p>
        </w:tc>
        <w:tc>
          <w:tcPr>
            <w:tcW w:w="21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直属上级</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lang w:eastAsia="zh-CN"/>
              </w:rPr>
            </w:pPr>
            <w:r>
              <w:rPr>
                <w:rFonts w:ascii="SimHei" w:hAnsi="SimHei" w:eastAsia="黑体" w:cs="SimHei"/>
                <w:sz w:val="24"/>
                <w:lang w:eastAsia="zh-CN"/>
              </w:rPr>
              <w:t>营业部总经理</w:t>
            </w:r>
          </w:p>
        </w:tc>
      </w:tr>
    </w:tbl>
    <w:p>
      <w:pPr>
        <w:pStyle w:val="Normal"/>
        <w:rPr/>
      </w:pPr>
      <w:r>
        <w:rPr/>
      </w:r>
    </w:p>
    <w:sectPr>
      <w:headerReference w:type="default" r:id="rId20"/>
      <w:footerReference w:type="default" r:id="rId21"/>
      <w:type w:val="nextPage"/>
      <w:pgSz w:w="11906" w:h="16838"/>
      <w:pgMar w:left="1800" w:right="1800"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Book Antiqua">
    <w:charset w:val="00"/>
    <w:family w:val="roman"/>
    <w:pitch w:val="variable"/>
  </w:font>
  <w:font w:name="宋体">
    <w:altName w:val="SimSun"/>
    <w:charset w:val="86"/>
    <w:family w:val="auto"/>
    <w:pitch w:val="variable"/>
  </w:font>
  <w:font w:name="Wingdings">
    <w:charset w:val="02"/>
    <w:family w:val="auto"/>
    <w:pitch w:val="variable"/>
  </w:font>
  <w:font w:name="Courier New">
    <w:charset w:val="00"/>
    <w:family w:val="modern"/>
    <w:pitch w:val="default"/>
  </w:font>
  <w:font w:name="Liberation Sans">
    <w:altName w:val="Arial"/>
    <w:charset w:val="01"/>
    <w:family w:val="swiss"/>
    <w:pitch w:val="variable"/>
  </w:font>
  <w:font w:name="Arial Unicode MS">
    <w:charset w:val="86"/>
    <w:family w:val="swiss"/>
    <w:pitch w:val="variable"/>
  </w:font>
  <w:font w:name="楷体">
    <w:charset w:val="86"/>
    <w:family w:val="modern"/>
    <w:pitch w:val="default"/>
  </w:font>
  <w:font w:name="华文楷体">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320"/>
        <w:tab w:val="clear" w:pos="8640"/>
        <w:tab w:val="center" w:pos="4140" w:leader="none"/>
        <w:tab w:val="right" w:pos="9180" w:leader="none"/>
      </w:tabs>
      <w:spacing w:lineRule="auto" w:line="240"/>
      <w:jc w:val="center"/>
      <w:rPr/>
    </w:pPr>
    <w:r>
      <w:rPr>
        <w:sz w:val="20"/>
        <w:lang w:eastAsia="zh-CN"/>
      </w:rPr>
      <w:t>第</w:t>
    </w:r>
    <w:r>
      <w:rPr>
        <w:sz w:val="20"/>
      </w:rPr>
      <w:fldChar w:fldCharType="begin"/>
    </w:r>
    <w:r>
      <w:rPr>
        <w:sz w:val="20"/>
      </w:rPr>
      <w:instrText> PA某企业 </w:instrText>
    </w:r>
    <w:r>
      <w:rPr>
        <w:sz w:val="20"/>
      </w:rPr>
      <w:fldChar w:fldCharType="separate"/>
    </w:r>
    <w:r>
      <w:rPr>
        <w:sz w:val="20"/>
      </w:rPr>
      <w:t>3</w:t>
    </w:r>
    <w:r>
      <w:rPr>
        <w:sz w:val="20"/>
      </w:rPr>
      <w:fldChar w:fldCharType="end"/>
    </w:r>
    <w:r>
      <w:rPr>
        <w:rFonts w:ascii="SimHei" w:hAnsi="SimHei" w:eastAsia="黑体" w:cs="SimHei"/>
        <w:sz w:val="20"/>
      </w:rPr>
      <w:t xml:space="preserve"> </w:t>
    </w:r>
    <w:r>
      <w:rPr>
        <w:sz w:val="20"/>
        <w:lang w:eastAsia="zh-CN"/>
      </w:rPr>
      <w:t>页</w:t>
    </w:r>
  </w:p>
  <w:p>
    <w:pPr>
      <w:pStyle w:val="Footer"/>
      <w:tabs>
        <w:tab w:val="clear" w:pos="4320"/>
        <w:tab w:val="clear" w:pos="8640"/>
        <w:tab w:val="right" w:pos="9180" w:leader="none"/>
      </w:tabs>
      <w:spacing w:lineRule="auto" w:line="240"/>
      <w:rPr>
        <w:sz w:val="20"/>
        <w:lang w:eastAsia="zh-CN"/>
      </w:rPr>
    </w:pPr>
    <w:r>
      <w:rPr>
        <w:sz w:val="20"/>
        <w:lang w:eastAsia="zh-CN"/>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PA某企业 </w:instrText>
    </w:r>
    <w:r>
      <w:rPr>
        <w:rStyle w:val="PageNumber"/>
      </w:rPr>
      <w:fldChar w:fldCharType="separate"/>
    </w:r>
    <w:r>
      <w:rPr>
        <w:rStyle w:val="PageNumber"/>
      </w:rPr>
      <w:t>11</w:t>
    </w:r>
    <w:r>
      <w:rPr>
        <w:rStyle w:val="PageNumbe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PA某企业 </w:instrText>
    </w:r>
    <w:r>
      <w:rPr>
        <w:rStyle w:val="PageNumber"/>
      </w:rPr>
      <w:fldChar w:fldCharType="separate"/>
    </w:r>
    <w:r>
      <w:rPr>
        <w:rStyle w:val="PageNumber"/>
      </w:rPr>
      <w:t>19</w:t>
    </w:r>
    <w:r>
      <w:rPr>
        <w:rStyle w:val="PageNumbe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Style w:val="PageNumber"/>
      </w:rPr>
      <w:fldChar w:fldCharType="begin"/>
    </w:r>
    <w:r>
      <w:rPr>
        <w:rStyle w:val="PageNumber"/>
      </w:rPr>
      <w:instrText> PA某企业 </w:instrText>
    </w:r>
    <w:r>
      <w:rPr>
        <w:rStyle w:val="PageNumber"/>
      </w:rPr>
      <w:fldChar w:fldCharType="separate"/>
    </w:r>
    <w:r>
      <w:rPr>
        <w:rStyle w:val="PageNumber"/>
      </w:rPr>
      <w:t>28</w:t>
    </w:r>
    <w:r>
      <w:rPr>
        <w:rStyle w:val="PageNumbe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napToGrid w:val="false"/>
      <w:spacing w:lineRule="auto" w:line="240"/>
      <w:rPr>
        <w:b w:val="false"/>
        <w:b w:val="false"/>
        <w:bCs/>
      </w:rPr>
    </w:pPr>
    <w:r>
      <w:rPr>
        <w:b w:val="false"/>
        <w:bCs/>
      </w:rPr>
    </w:r>
  </w:p>
  <w:p>
    <w:pPr>
      <w:pStyle w:val="Header"/>
      <w:snapToGrid w:val="false"/>
      <w:spacing w:lineRule="auto" w:line="240"/>
      <w:rPr>
        <w:b w:val="false"/>
        <w:b w:val="false"/>
        <w:bCs/>
      </w:rPr>
    </w:pPr>
    <w:r>
      <w:rPr>
        <w:b w:val="false"/>
        <w:bCs/>
      </w:rPr>
      <w:t>能力素质模型手册</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both"/>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24" w:color="000000"/>
      </w:pBdr>
      <w:rPr/>
    </w:pPr>
    <w:bookmarkStart w:id="1" w:name="OLE_LINK1"/>
    <w:r>
      <w:rPr/>
      <w:t>能力素质模型应用手册</w:t>
    </w:r>
    <w:bookmarkEnd w:id="1"/>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both"/>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24" w:color="000000"/>
      </w:pBdr>
      <w:rPr/>
    </w:pPr>
    <w:r>
      <w:rPr/>
      <w:t>能力素质模型应用手册</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both"/>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24" w:color="000000"/>
      </w:pBdr>
      <w:rPr/>
    </w:pPr>
    <w:r>
      <w:rPr/>
      <w:t>能力素质模型应用手册</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imHei" w:hAnsi="SimHei" w:eastAsia="黑体" w:cs="SimHei"/>
        <w:sz w:val="16"/>
        <w:lang w:eastAsia="zh-CN"/>
      </w:rPr>
    </w:lvl>
  </w:abstractNum>
  <w:abstractNum w:abstractNumId="3">
    <w:lvl w:ilvl="0">
      <w:start w:val="1"/>
      <w:numFmt w:val="decimal"/>
      <w:lvlText w:val="1.%1"/>
      <w:lvlJc w:val="left"/>
      <w:pPr>
        <w:tabs>
          <w:tab w:val="num" w:pos="504"/>
        </w:tabs>
        <w:ind w:left="504" w:hanging="504"/>
      </w:pPr>
      <w:rPr>
        <w:sz w:val="24"/>
        <w:i w:val="false"/>
        <w:b/>
        <w:rFonts w:ascii="SimHei" w:hAnsi="SimHei" w:eastAsia="黑体" w:cs="SimHei"/>
      </w:rPr>
    </w:lvl>
  </w:abstractNum>
  <w:abstractNum w:abstractNumId="4">
    <w:lvl w:ilvl="0">
      <w:start w:val="1"/>
      <w:numFmt w:val="bullet"/>
      <w:lvlText w:val=""/>
      <w:lvlJc w:val="left"/>
      <w:pPr>
        <w:tabs>
          <w:tab w:val="num" w:pos="1170"/>
        </w:tabs>
        <w:ind w:left="1170" w:hanging="360"/>
      </w:pPr>
      <w:rPr>
        <w:rFonts w:ascii="SimHei" w:hAnsi="SimHei" w:eastAsia="黑体" w:cs="SimHei"/>
        <w:sz w:val="16"/>
      </w:rPr>
    </w:lvl>
  </w:abstractNum>
  <w:abstractNum w:abstractNumId="5">
    <w:lvl w:ilvl="0">
      <w:start w:val="1"/>
      <w:numFmt w:val="chineseCountingThousand"/>
      <w:lvlText w:val="第%1节"/>
      <w:lvlJc w:val="left"/>
      <w:pPr>
        <w:tabs>
          <w:tab w:val="num" w:pos="1800"/>
        </w:tabs>
        <w:ind w:left="1800" w:hanging="1440"/>
      </w:pPr>
      <w:rPr/>
    </w:lvl>
  </w:abstractNum>
  <w:abstractNum w:abstractNumId="6">
    <w:lvl w:ilvl="0">
      <w:start w:val="2"/>
      <w:numFmt w:val="chineseCountingThousand"/>
      <w:lvlText w:val="第%1节"/>
      <w:lvlJc w:val="left"/>
      <w:pPr>
        <w:tabs>
          <w:tab w:val="num" w:pos="420"/>
        </w:tabs>
        <w:ind w:left="1800" w:hanging="1080"/>
      </w:pPr>
      <w:rPr/>
    </w:lvl>
  </w:abstractNum>
  <w:abstractNum w:abstractNumId="7">
    <w:lvl w:ilvl="0">
      <w:start w:val="1"/>
      <w:numFmt w:val="chineseCountingThousand"/>
      <w:lvlText w:val="第%1节"/>
      <w:lvlJc w:val="left"/>
      <w:pPr>
        <w:tabs>
          <w:tab w:val="num" w:pos="1800"/>
        </w:tabs>
        <w:ind w:left="1800" w:hanging="1440"/>
      </w:pPr>
      <w:rPr>
        <w:b w:val="false"/>
        <w:rFonts w:ascii="SimHei" w:hAnsi="SimHei" w:eastAsia="黑体" w:cs="SimHei"/>
      </w:rPr>
    </w:lvl>
  </w:abstractNum>
  <w:abstractNum w:abstractNumId="8">
    <w:lvl w:ilvl="0">
      <w:start w:val="1"/>
      <w:numFmt w:val="decimal"/>
      <w:lvlText w:val="2.%1"/>
      <w:lvlJc w:val="left"/>
      <w:pPr>
        <w:tabs>
          <w:tab w:val="num" w:pos="360"/>
        </w:tabs>
        <w:ind w:left="360" w:hanging="360"/>
      </w:pPr>
      <w:rPr/>
    </w:lvl>
  </w:abstractNum>
  <w:abstractNum w:abstractNumId="9">
    <w:lvl w:ilvl="0">
      <w:start w:val="1"/>
      <w:numFmt w:val="bullet"/>
      <w:lvlText w:val=""/>
      <w:lvlJc w:val="left"/>
      <w:pPr>
        <w:tabs>
          <w:tab w:val="num" w:pos="720"/>
        </w:tabs>
        <w:ind w:left="720" w:hanging="360"/>
      </w:pPr>
      <w:rPr>
        <w:rFonts w:ascii="SimHei" w:hAnsi="SimHei" w:eastAsia="黑体" w:cs="SimHei"/>
      </w:rPr>
    </w:lvl>
  </w:abstractNum>
  <w:abstractNum w:abstractNumId="10">
    <w:lvl w:ilvl="0">
      <w:start w:val="1"/>
      <w:numFmt w:val="decimal"/>
      <w:lvlText w:val="2.%1"/>
      <w:lvlJc w:val="left"/>
      <w:pPr>
        <w:tabs>
          <w:tab w:val="num" w:pos="360"/>
        </w:tabs>
        <w:ind w:left="360" w:hanging="360"/>
      </w:pPr>
      <w:rPr/>
    </w:lvl>
    <w:lvl w:ilvl="1">
      <w:start w:val="1"/>
      <w:numFmt w:val="bullet"/>
      <w:lvlText w:val=""/>
      <w:lvlJc w:val="left"/>
      <w:pPr>
        <w:tabs>
          <w:tab w:val="num" w:pos="1440"/>
        </w:tabs>
        <w:ind w:left="1440" w:hanging="360"/>
      </w:pPr>
      <w:rPr>
        <w:rFonts w:ascii="SimHei" w:hAnsi="SimHei" w:eastAsia="黑体" w:cs="SimHei"/>
        <w:szCs w:val="24"/>
        <w:vanish/>
        <w:color w:val="000000"/>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360"/>
    </w:pPr>
    <w:rPr>
      <w:rFonts w:ascii="SimHei" w:hAnsi="SimHei" w:eastAsia="黑体" w:cs="SimHei"/>
      <w:color w:val="auto"/>
      <w:sz w:val="22"/>
      <w:szCs w:val="20"/>
      <w:lang w:val="en-US" w:bidi="ar-SA" w:eastAsia="zh-CN"/>
    </w:rPr>
  </w:style>
  <w:style w:type="paragraph" w:styleId="Heading1">
    <w:name w:val="Heading 1"/>
    <w:basedOn w:val="Normal"/>
    <w:next w:val="Normal"/>
    <w:qFormat/>
    <w:pPr>
      <w:keepNext w:val="true"/>
      <w:numPr>
        <w:ilvl w:val="0"/>
        <w:numId w:val="1"/>
      </w:numPr>
      <w:spacing w:before="240" w:after="60"/>
      <w:jc w:val="center"/>
      <w:outlineLvl w:val="0"/>
    </w:pPr>
    <w:rPr>
      <w:rFonts w:ascii="SimHei" w:hAnsi="SimHei" w:eastAsia="黑体" w:cs="SimHei"/>
      <w:b/>
      <w:smallCaps/>
      <w:sz w:val="28"/>
      <w:lang w:eastAsia="zh-CN"/>
    </w:rPr>
  </w:style>
  <w:style w:type="paragraph" w:styleId="Heading2">
    <w:name w:val="Heading 2"/>
    <w:basedOn w:val="Normal"/>
    <w:next w:val="Normal"/>
    <w:qFormat/>
    <w:pPr>
      <w:keepNext w:val="true"/>
      <w:numPr>
        <w:ilvl w:val="1"/>
        <w:numId w:val="1"/>
      </w:numPr>
      <w:spacing w:before="120" w:after="0"/>
      <w:ind w:left="360" w:hanging="0"/>
      <w:jc w:val="center"/>
      <w:outlineLvl w:val="1"/>
    </w:pPr>
    <w:rPr>
      <w:rFonts w:ascii="SimHei" w:hAnsi="SimHei" w:eastAsia="黑体" w:cs="SimHei"/>
      <w:b/>
      <w:smallCaps/>
      <w:sz w:val="26"/>
      <w:lang w:val="en-US" w:eastAsia="en-US"/>
    </w:rPr>
  </w:style>
  <w:style w:type="paragraph" w:styleId="Heading3">
    <w:name w:val="Heading 3"/>
    <w:basedOn w:val="Normal"/>
    <w:next w:val="Normal"/>
    <w:qFormat/>
    <w:pPr>
      <w:keepNext w:val="true"/>
      <w:numPr>
        <w:ilvl w:val="2"/>
        <w:numId w:val="1"/>
      </w:numPr>
      <w:spacing w:lineRule="exact" w:line="380"/>
      <w:outlineLvl w:val="2"/>
    </w:pPr>
    <w:rPr>
      <w:rFonts w:ascii="SimHei" w:hAnsi="SimHei" w:eastAsia="黑体" w:cs="SimHei"/>
      <w:b/>
      <w:sz w:val="24"/>
      <w:lang w:eastAsia="zh-CN"/>
    </w:rPr>
  </w:style>
  <w:style w:type="character" w:styleId="WW8Num1z0">
    <w:name w:val="WW8Num1z0"/>
    <w:qFormat/>
    <w:rPr/>
  </w:style>
  <w:style w:type="character" w:styleId="WW8Num2z0">
    <w:name w:val="WW8Num2z0"/>
    <w:qFormat/>
    <w:rPr>
      <w:rFonts w:ascii="SimHei" w:hAnsi="SimHei" w:eastAsia="黑体" w:cs="SimHei"/>
      <w:sz w:val="16"/>
      <w:lang w:eastAsia="zh-CN"/>
    </w:rPr>
  </w:style>
  <w:style w:type="character" w:styleId="WW8Num2z1">
    <w:name w:val="WW8Num2z1"/>
    <w:qFormat/>
    <w:rPr>
      <w:rFonts w:ascii="SimHei" w:hAnsi="SimHei" w:eastAsia="黑体" w:cs="SimHei"/>
    </w:rPr>
  </w:style>
  <w:style w:type="character" w:styleId="WW8Num2z2">
    <w:name w:val="WW8Num2z2"/>
    <w:qFormat/>
    <w:rPr>
      <w:rFonts w:ascii="SimHei" w:hAnsi="SimHei" w:eastAsia="黑体" w:cs="SimHei"/>
    </w:rPr>
  </w:style>
  <w:style w:type="character" w:styleId="WW8Num2z3">
    <w:name w:val="WW8Num2z3"/>
    <w:qFormat/>
    <w:rPr>
      <w:rFonts w:ascii="SimHei" w:hAnsi="SimHei" w:eastAsia="黑体" w:cs="SimHei"/>
    </w:rPr>
  </w:style>
  <w:style w:type="character" w:styleId="WW8Num3z0">
    <w:name w:val="WW8Num3z0"/>
    <w:qFormat/>
    <w:rPr>
      <w:rFonts w:ascii="SimHei" w:hAnsi="SimHei" w:eastAsia="黑体" w:cs="SimHei"/>
      <w:b/>
      <w:i w:val="false"/>
      <w:sz w:val="24"/>
    </w:rPr>
  </w:style>
  <w:style w:type="character" w:styleId="WW8Num3z1">
    <w:name w:val="WW8Num3z1"/>
    <w:qFormat/>
    <w:rPr>
      <w:rFonts w:ascii="SimHei" w:hAnsi="SimHei" w:eastAsia="黑体" w:cs="SimHei"/>
    </w:rPr>
  </w:style>
  <w:style w:type="character" w:styleId="WW8Num3z2">
    <w:name w:val="WW8Num3z2"/>
    <w:qFormat/>
    <w:rPr>
      <w:rFonts w:ascii="SimHei" w:hAnsi="SimHei" w:eastAsia="黑体" w:cs="SimHei"/>
    </w:rPr>
  </w:style>
  <w:style w:type="character" w:styleId="WW8Num3z3">
    <w:name w:val="WW8Num3z3"/>
    <w:qFormat/>
    <w:rPr>
      <w:rFonts w:ascii="SimHei" w:hAnsi="SimHei" w:eastAsia="黑体" w:cs="SimHei"/>
    </w:rPr>
  </w:style>
  <w:style w:type="character" w:styleId="WW8Num4z0">
    <w:name w:val="WW8Num4z0"/>
    <w:qFormat/>
    <w:rPr>
      <w:rFonts w:ascii="SimHei" w:hAnsi="SimHei" w:eastAsia="黑体" w:cs="SimHei"/>
      <w:sz w:val="16"/>
    </w:rPr>
  </w:style>
  <w:style w:type="character" w:styleId="WW8Num4z1">
    <w:name w:val="WW8Num4z1"/>
    <w:qFormat/>
    <w:rPr>
      <w:rFonts w:ascii="SimHei" w:hAnsi="SimHei" w:eastAsia="黑体" w:cs="SimHei"/>
    </w:rPr>
  </w:style>
  <w:style w:type="character" w:styleId="WW8Num4z2">
    <w:name w:val="WW8Num4z2"/>
    <w:qFormat/>
    <w:rPr>
      <w:rFonts w:ascii="SimHei" w:hAnsi="SimHei" w:eastAsia="黑体" w:cs="SimHei"/>
    </w:rPr>
  </w:style>
  <w:style w:type="character" w:styleId="WW8Num4z3">
    <w:name w:val="WW8Num4z3"/>
    <w:qFormat/>
    <w:rPr>
      <w:rFonts w:ascii="SimHei" w:hAnsi="SimHei" w:eastAsia="黑体" w:cs="SimHei"/>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imHei" w:hAnsi="SimHei" w:eastAsia="黑体" w:cs="SimHei"/>
    </w:rPr>
  </w:style>
  <w:style w:type="character" w:styleId="WW8Num8z0">
    <w:name w:val="WW8Num8z0"/>
    <w:qFormat/>
    <w:rPr>
      <w:rFonts w:ascii="SimHei" w:hAnsi="SimHei" w:eastAsia="黑体" w:cs="SimHei"/>
      <w:b w:val="false"/>
    </w:rPr>
  </w:style>
  <w:style w:type="character" w:styleId="WW8Num8z1">
    <w:name w:val="WW8Num8z1"/>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imHei" w:hAnsi="SimHei" w:eastAsia="黑体" w:cs="SimHei"/>
    </w:rPr>
  </w:style>
  <w:style w:type="character" w:styleId="WW8Num10z1">
    <w:name w:val="WW8Num10z1"/>
    <w:qFormat/>
    <w:rPr>
      <w:rFonts w:ascii="SimHei" w:hAnsi="SimHei" w:eastAsia="黑体" w:cs="SimHei"/>
    </w:rPr>
  </w:style>
  <w:style w:type="character" w:styleId="WW8Num10z2">
    <w:name w:val="WW8Num10z2"/>
    <w:qFormat/>
    <w:rPr>
      <w:rFonts w:ascii="SimHei" w:hAnsi="SimHei" w:eastAsia="黑体" w:cs="SimHei"/>
    </w:rPr>
  </w:style>
  <w:style w:type="character" w:styleId="WW8Num11z0">
    <w:name w:val="WW8Num11z0"/>
    <w:qFormat/>
    <w:rPr/>
  </w:style>
  <w:style w:type="character" w:styleId="WW8Num11z1">
    <w:name w:val="WW8Num11z1"/>
    <w:qFormat/>
    <w:rPr>
      <w:rFonts w:ascii="SimHei" w:hAnsi="SimHei" w:eastAsia="黑体" w:cs="SimHei"/>
      <w:vanish/>
      <w:color w:val="000000"/>
      <w:szCs w:val="24"/>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St3z0">
    <w:name w:val="WW8NumSt3z0"/>
    <w:qFormat/>
    <w:rPr>
      <w:rFonts w:ascii="SimHei" w:hAnsi="SimHei" w:eastAsia="黑体" w:cs="SimHei"/>
      <w:sz w:val="20"/>
    </w:rPr>
  </w:style>
  <w:style w:type="character" w:styleId="Style11">
    <w:name w:val="默认段落字体"/>
    <w:qFormat/>
    <w:rPr/>
  </w:style>
  <w:style w:type="character" w:styleId="PageNumber">
    <w:name w:val="Page Number"/>
    <w:basedOn w:val="Style11"/>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4" w:space="1" w:color="000000"/>
      </w:pBdr>
      <w:tabs>
        <w:tab w:val="clear" w:pos="420"/>
        <w:tab w:val="left" w:pos="2160" w:leader="none"/>
        <w:tab w:val="center" w:pos="4320" w:leader="none"/>
        <w:tab w:val="right" w:pos="9180" w:leader="none"/>
      </w:tabs>
    </w:pPr>
    <w:rPr>
      <w:b/>
      <w:smallCaps/>
      <w:sz w:val="20"/>
      <w:lang w:eastAsia="zh-CN"/>
    </w:rPr>
  </w:style>
  <w:style w:type="paragraph" w:styleId="Footer">
    <w:name w:val="Footer"/>
    <w:basedOn w:val="Normal"/>
    <w:pPr>
      <w:tabs>
        <w:tab w:val="clear" w:pos="420"/>
        <w:tab w:val="center" w:pos="4320" w:leader="none"/>
        <w:tab w:val="right" w:pos="8640" w:leader="none"/>
      </w:tabs>
    </w:pPr>
    <w:rPr/>
  </w:style>
  <w:style w:type="paragraph" w:styleId="2">
    <w:name w:val="正文文本缩进 2"/>
    <w:basedOn w:val="Normal"/>
    <w:qFormat/>
    <w:pPr>
      <w:ind w:firstLine="450"/>
    </w:pPr>
    <w:rPr/>
  </w:style>
  <w:style w:type="paragraph" w:styleId="Style12">
    <w:name w:val="批注框文本"/>
    <w:basedOn w:val="Normal"/>
    <w:qFormat/>
    <w:pPr/>
    <w:rPr>
      <w:sz w:val="18"/>
      <w:szCs w:val="18"/>
    </w:rPr>
  </w:style>
  <w:style w:type="paragraph" w:styleId="Style13">
    <w:name w:val="题注"/>
    <w:basedOn w:val="Normal"/>
    <w:next w:val="Normal"/>
    <w:qFormat/>
    <w:pPr/>
    <w:rPr>
      <w:rFonts w:ascii="SimHei" w:hAnsi="SimHei" w:eastAsia="黑体" w:cs="SimHei"/>
      <w:sz w:val="20"/>
    </w:rPr>
  </w:style>
  <w:style w:type="paragraph" w:styleId="Subject">
    <w:name w:val="Subject"/>
    <w:basedOn w:val="Style13"/>
    <w:next w:val="Style13"/>
    <w:qFormat/>
    <w:pPr>
      <w:spacing w:before="120" w:after="0"/>
      <w:jc w:val="center"/>
    </w:pPr>
    <w:rPr>
      <w:rFonts w:ascii="SimHei" w:hAnsi="SimHei" w:eastAsia="黑体" w:cs="SimHei"/>
      <w:b/>
      <w:smallCaps/>
      <w:sz w:val="56"/>
      <w:lang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image" Target="media/image2.wmf"/><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wmf"/><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header" Target="header7.xml"/><Relationship Id="rId21" Type="http://schemas.openxmlformats.org/officeDocument/2006/relationships/footer" Target="footer7.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2011-05-10T16:04:00Z</dcterms:created>
  <dc:creator>USER</dc:creator>
  <dc:description/>
  <cp:keywords> </cp:keywords>
  <dc:language>en-US</dc:language>
  <cp:lastModifiedBy>User</cp:lastModifiedBy>
  <dcterms:modified xsi:type="dcterms:W3CDTF">2017-06-18T19:26:00Z</dcterms:modified>
  <cp:revision>3</cp:revision>
  <dc:subject/>
  <dc:title>   某公司</dc:title>
</cp:coreProperties>
</file>