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827" w:rsidRPr="00B83D67" w:rsidRDefault="00075827" w:rsidP="00306699">
      <w:pPr>
        <w:jc w:val="center"/>
        <w:rPr>
          <w:rFonts w:ascii="SimHei" w:hAnsi="SimHei" w:eastAsia="黑体" w:cs="SimHei"/>
          <w:b/>
          <w:sz w:val="30"/>
          <w:szCs w:val="30"/>
        </w:rPr>
      </w:pPr>
      <w:bookmarkStart w:id="0" w:name="OLE_LINK3"/>
      <w:bookmarkStart w:id="1" w:name="OLE_LINK4"/>
      <w:r w:rsidRPr="00B83D67">
        <w:rPr>
          <w:rFonts w:ascii="SimHei" w:hAnsi="SimHei" w:eastAsia="黑体" w:cs="SimHei"/>
          <w:b/>
          <w:sz w:val="30"/>
          <w:szCs w:val="30"/>
        </w:rPr>
        <w:t>交通补贴</w:t>
      </w:r>
      <w:r w:rsidR="00B02393" w:rsidRPr="00B83D67">
        <w:rPr>
          <w:rFonts w:ascii="SimHei" w:hAnsi="SimHei" w:eastAsia="黑体" w:cs="SimHei"/>
          <w:b/>
          <w:sz w:val="30"/>
          <w:szCs w:val="30"/>
        </w:rPr>
        <w:t>管理办法</w:t>
      </w:r>
    </w:p>
    <w:bookmarkEnd w:id="0"/>
    <w:bookmarkEnd w:id="1"/>
    <w:p w:rsidR="00075827" w:rsidRPr="00B83D67" w:rsidRDefault="00075827" w:rsidP="00F727DE">
      <w:pPr>
        <w:pStyle w:val="1"/>
        <w:spacing w:line="360" w:lineRule="auto"/>
        <w:ind w:firstLineChars="0" w:firstLine="0"/>
        <w:rPr>
          <w:b/>
          <w:sz w:val="24"/>
        </w:rPr>
      </w:pPr>
      <w:r w:rsidRPr="00B83D67">
        <w:rPr>
          <w:b/>
          <w:sz w:val="24"/>
        </w:rPr>
        <w:t>1.0</w:t>
      </w:r>
      <w:r w:rsidRPr="00B83D67">
        <w:rPr>
          <w:rFonts w:ascii="SimHei" w:hAnsi="SimHei" w:eastAsia="黑体" w:cs="SimHei"/>
          <w:b/>
          <w:sz w:val="24"/>
        </w:rPr>
        <w:t>目的</w:t>
      </w:r>
    </w:p>
    <w:p w:rsidR="00075827" w:rsidRPr="00B83D67" w:rsidRDefault="00075827" w:rsidP="00885CBD">
      <w:pPr>
        <w:snapToGrid w:val="0"/>
        <w:spacing w:line="300" w:lineRule="auto"/>
        <w:ind w:firstLineChars="150" w:firstLine="390"/>
        <w:rPr>
          <w:rFonts w:ascii="SimHei" w:hAnsi="SimHei" w:eastAsia="黑体" w:cs="SimHei"/>
          <w:sz w:val="26"/>
          <w:szCs w:val="26"/>
        </w:rPr>
      </w:pPr>
      <w:r w:rsidRPr="00B83D67">
        <w:rPr>
          <w:rFonts w:ascii="SimHei" w:hAnsi="SimHei" w:eastAsia="黑体" w:cs="SimHei"/>
          <w:sz w:val="26"/>
          <w:szCs w:val="26"/>
        </w:rPr>
        <w:t>为节约公司购车、用车成本及缓解车辆调度压力，加强公司交通费管理，规范交通费报销行为，根据公司实际情况，特制定本制度。</w:t>
      </w:r>
      <w:r w:rsidRPr="00B83D67">
        <w:rPr>
          <w:rFonts w:ascii="SimHei" w:hAnsi="SimHei" w:eastAsia="黑体" w:cs="SimHei"/>
          <w:sz w:val="26"/>
          <w:szCs w:val="26"/>
        </w:rPr>
        <w:t xml:space="preserve"> </w:t>
      </w:r>
    </w:p>
    <w:p w:rsidR="00075827" w:rsidRPr="00B83D67" w:rsidRDefault="00075827" w:rsidP="00F727DE">
      <w:pPr>
        <w:pStyle w:val="1"/>
        <w:spacing w:line="360" w:lineRule="auto"/>
        <w:ind w:firstLineChars="0" w:firstLine="0"/>
        <w:rPr>
          <w:b/>
          <w:sz w:val="24"/>
        </w:rPr>
      </w:pPr>
      <w:r w:rsidRPr="00B83D67">
        <w:rPr>
          <w:b/>
          <w:sz w:val="24"/>
        </w:rPr>
        <w:t>2.0</w:t>
      </w:r>
      <w:r w:rsidRPr="00B83D67">
        <w:rPr>
          <w:rFonts w:ascii="SimHei" w:hAnsi="SimHei" w:eastAsia="黑体" w:cs="SimHei"/>
          <w:b/>
          <w:sz w:val="24"/>
        </w:rPr>
        <w:t>适用范围</w:t>
      </w:r>
    </w:p>
    <w:p w:rsidR="00075827" w:rsidRPr="00B83D67" w:rsidRDefault="00075827" w:rsidP="00885CBD">
      <w:pPr>
        <w:snapToGrid w:val="0"/>
        <w:spacing w:line="300" w:lineRule="auto"/>
        <w:ind w:firstLineChars="150" w:firstLine="390"/>
        <w:rPr>
          <w:ins w:id="2" w:author="喻小青" w:date="2013-10-30T10:48:00Z"/>
          <w:rFonts w:ascii="SimHei" w:hAnsi="SimHei" w:eastAsia="黑体" w:cs="SimHei"/>
          <w:sz w:val="26"/>
          <w:szCs w:val="26"/>
        </w:rPr>
      </w:pPr>
      <w:r w:rsidRPr="00B83D67">
        <w:rPr>
          <w:rFonts w:ascii="SimHei" w:hAnsi="SimHei" w:eastAsia="黑体" w:cs="SimHei"/>
          <w:sz w:val="26"/>
          <w:szCs w:val="26"/>
        </w:rPr>
        <w:t>本管理办法适用于集团总部</w:t>
      </w:r>
      <w:r w:rsidR="00CB432C" w:rsidRPr="00B83D67">
        <w:rPr>
          <w:rFonts w:ascii="SimHei" w:hAnsi="SimHei" w:eastAsia="黑体" w:cs="SimHei"/>
          <w:sz w:val="26"/>
          <w:szCs w:val="26"/>
        </w:rPr>
        <w:t>（配车部门除外）</w:t>
      </w:r>
      <w:r w:rsidRPr="00B83D67">
        <w:rPr>
          <w:rFonts w:ascii="SimHei" w:hAnsi="SimHei" w:eastAsia="黑体" w:cs="SimHei"/>
          <w:sz w:val="26"/>
          <w:szCs w:val="26"/>
        </w:rPr>
        <w:t>交通费用管理，各产业公司和分（子）公司根据实际情况可参照另行制定管理办法，报董事局办公室通过执行。</w:t>
      </w:r>
    </w:p>
    <w:p w:rsidR="00075827" w:rsidRPr="00B83D67" w:rsidRDefault="00075827" w:rsidP="00F727DE">
      <w:pPr>
        <w:pStyle w:val="1"/>
        <w:spacing w:line="360" w:lineRule="auto"/>
        <w:ind w:firstLineChars="0" w:firstLine="0"/>
        <w:rPr>
          <w:b/>
          <w:sz w:val="24"/>
        </w:rPr>
      </w:pPr>
      <w:r w:rsidRPr="00B83D67">
        <w:rPr>
          <w:b/>
          <w:sz w:val="24"/>
        </w:rPr>
        <w:t>3.0</w:t>
      </w:r>
      <w:r w:rsidRPr="00B83D67">
        <w:rPr>
          <w:rFonts w:ascii="SimHei" w:hAnsi="SimHei" w:eastAsia="黑体" w:cs="SimHei"/>
          <w:b/>
          <w:sz w:val="24"/>
        </w:rPr>
        <w:t>部门职责</w:t>
      </w:r>
    </w:p>
    <w:p w:rsidR="00075827" w:rsidRPr="00B83D67" w:rsidRDefault="00075827" w:rsidP="00F727DE">
      <w:pPr>
        <w:snapToGrid w:val="0"/>
        <w:spacing w:line="300" w:lineRule="auto"/>
        <w:rPr>
          <w:rFonts w:ascii="SimHei" w:hAnsi="SimHei" w:eastAsia="黑体" w:cs="SimHei"/>
          <w:sz w:val="26"/>
          <w:szCs w:val="26"/>
        </w:rPr>
      </w:pPr>
      <w:r w:rsidRPr="00B83D67">
        <w:rPr>
          <w:rFonts w:ascii="SimHei" w:hAnsi="SimHei" w:eastAsia="黑体" w:cs="SimHei"/>
          <w:sz w:val="26"/>
          <w:szCs w:val="26"/>
        </w:rPr>
        <w:t>3.1</w:t>
      </w:r>
      <w:r w:rsidRPr="00B83D67">
        <w:rPr>
          <w:rFonts w:ascii="SimHei" w:hAnsi="SimHei" w:eastAsia="黑体" w:cs="SimHei"/>
          <w:sz w:val="26"/>
          <w:szCs w:val="26"/>
        </w:rPr>
        <w:t>董事办：负责集团</w:t>
      </w:r>
      <w:r w:rsidR="00976E1D" w:rsidRPr="00B83D67">
        <w:rPr>
          <w:rFonts w:ascii="SimHei" w:hAnsi="SimHei" w:eastAsia="黑体" w:cs="SimHei"/>
          <w:sz w:val="26"/>
          <w:szCs w:val="26"/>
        </w:rPr>
        <w:t>总部</w:t>
      </w:r>
      <w:r w:rsidRPr="00B83D67">
        <w:rPr>
          <w:rFonts w:ascii="SimHei" w:hAnsi="SimHei" w:eastAsia="黑体" w:cs="SimHei"/>
          <w:sz w:val="26"/>
          <w:szCs w:val="26"/>
        </w:rPr>
        <w:t>交通补贴报销标准的</w:t>
      </w:r>
      <w:r w:rsidR="00E362B1" w:rsidRPr="00B83D67">
        <w:rPr>
          <w:rFonts w:ascii="SimHei" w:hAnsi="SimHei" w:eastAsia="黑体" w:cs="SimHei"/>
          <w:sz w:val="26"/>
          <w:szCs w:val="26"/>
        </w:rPr>
        <w:t>制定</w:t>
      </w:r>
      <w:r w:rsidR="00C94B00" w:rsidRPr="00B83D67">
        <w:rPr>
          <w:rFonts w:ascii="SimHei" w:hAnsi="SimHei" w:eastAsia="黑体" w:cs="SimHei"/>
          <w:sz w:val="26"/>
          <w:szCs w:val="26"/>
        </w:rPr>
        <w:t>、</w:t>
      </w:r>
      <w:r w:rsidRPr="00B83D67">
        <w:rPr>
          <w:rFonts w:ascii="SimHei" w:hAnsi="SimHei" w:eastAsia="黑体" w:cs="SimHei"/>
          <w:sz w:val="26"/>
          <w:szCs w:val="26"/>
        </w:rPr>
        <w:t>核定需报销公里数标准</w:t>
      </w:r>
      <w:r w:rsidR="006E65FD" w:rsidRPr="00B83D67">
        <w:rPr>
          <w:rFonts w:ascii="SimHei" w:hAnsi="SimHei" w:eastAsia="黑体" w:cs="SimHei"/>
          <w:sz w:val="26"/>
          <w:szCs w:val="26"/>
        </w:rPr>
        <w:t>、加油卡的统计购买及发放。</w:t>
      </w:r>
    </w:p>
    <w:p w:rsidR="006E65FD" w:rsidRPr="00B83D67" w:rsidRDefault="006E65FD" w:rsidP="00F727DE">
      <w:pPr>
        <w:snapToGrid w:val="0"/>
        <w:spacing w:line="300" w:lineRule="auto"/>
        <w:rPr>
          <w:rFonts w:ascii="SimHei" w:hAnsi="SimHei" w:eastAsia="黑体" w:cs="SimHei"/>
          <w:sz w:val="26"/>
          <w:szCs w:val="26"/>
        </w:rPr>
      </w:pPr>
      <w:r w:rsidRPr="00B83D67">
        <w:rPr>
          <w:rFonts w:ascii="SimHei" w:hAnsi="SimHei" w:eastAsia="黑体" w:cs="SimHei"/>
          <w:sz w:val="26"/>
          <w:szCs w:val="26"/>
        </w:rPr>
        <w:t>3.2人力资源部：负责</w:t>
      </w:r>
      <w:r w:rsidR="008F611D" w:rsidRPr="00B83D67">
        <w:rPr>
          <w:rFonts w:ascii="SimHei" w:hAnsi="SimHei" w:eastAsia="黑体" w:cs="SimHei"/>
          <w:sz w:val="26"/>
          <w:szCs w:val="26"/>
        </w:rPr>
        <w:t>计入工资福利部分交通补贴的计发</w:t>
      </w:r>
      <w:r w:rsidRPr="00B83D67">
        <w:rPr>
          <w:rFonts w:ascii="SimHei" w:hAnsi="SimHei" w:eastAsia="黑体" w:cs="SimHei"/>
          <w:sz w:val="26"/>
          <w:szCs w:val="26"/>
        </w:rPr>
        <w:t>。</w:t>
      </w:r>
    </w:p>
    <w:p w:rsidR="00075827" w:rsidRPr="00B83D67" w:rsidRDefault="00075827" w:rsidP="00F727DE">
      <w:pPr>
        <w:pStyle w:val="1"/>
        <w:spacing w:line="360" w:lineRule="auto"/>
        <w:ind w:firstLineChars="0" w:firstLine="0"/>
        <w:rPr>
          <w:b/>
          <w:sz w:val="24"/>
        </w:rPr>
      </w:pPr>
      <w:r w:rsidRPr="00B83D67">
        <w:rPr>
          <w:b/>
          <w:sz w:val="24"/>
        </w:rPr>
        <w:t>4.0</w:t>
      </w:r>
      <w:r w:rsidRPr="00B83D67">
        <w:rPr>
          <w:rFonts w:ascii="SimHei" w:hAnsi="SimHei" w:eastAsia="黑体" w:cs="SimHei"/>
          <w:b/>
          <w:sz w:val="24"/>
        </w:rPr>
        <w:t>交通补贴类别及内容指引</w:t>
      </w:r>
    </w:p>
    <w:p w:rsidR="00075827" w:rsidRPr="00B83D67" w:rsidRDefault="00075827" w:rsidP="001E619D">
      <w:pPr>
        <w:snapToGrid w:val="0"/>
        <w:spacing w:line="300" w:lineRule="auto"/>
        <w:rPr>
          <w:rFonts w:ascii="SimHei" w:hAnsi="SimHei" w:eastAsia="黑体" w:cs="SimHei"/>
          <w:sz w:val="26"/>
          <w:szCs w:val="26"/>
        </w:rPr>
      </w:pPr>
      <w:r w:rsidRPr="00B83D67">
        <w:rPr>
          <w:rFonts w:ascii="SimHei" w:hAnsi="SimHei" w:eastAsia="黑体" w:cs="SimHei"/>
          <w:sz w:val="26"/>
          <w:szCs w:val="26"/>
        </w:rPr>
        <w:t>4.1</w:t>
      </w:r>
      <w:r w:rsidRPr="00B83D67">
        <w:rPr>
          <w:rFonts w:ascii="SimHei" w:hAnsi="SimHei" w:eastAsia="黑体" w:cs="SimHei"/>
          <w:sz w:val="26"/>
          <w:szCs w:val="26"/>
        </w:rPr>
        <w:t>按照类别不同，交通补贴分为车辆补贴和公共交通补贴两类。</w:t>
      </w:r>
    </w:p>
    <w:p w:rsidR="00075827" w:rsidRPr="00B83D67" w:rsidRDefault="00075827" w:rsidP="001E619D">
      <w:pPr>
        <w:snapToGrid w:val="0"/>
        <w:spacing w:line="300" w:lineRule="auto"/>
        <w:rPr>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4.1.1</w:t>
        </w:r>
      </w:smartTag>
      <w:r w:rsidRPr="00B83D67">
        <w:rPr>
          <w:rFonts w:ascii="SimHei" w:hAnsi="SimHei" w:eastAsia="黑体" w:cs="SimHei"/>
          <w:sz w:val="26"/>
          <w:szCs w:val="26"/>
        </w:rPr>
        <w:t>车辆补贴：集团公司鼓励中层以上干部</w:t>
      </w:r>
      <w:r w:rsidRPr="00B83D67">
        <w:rPr>
          <w:rFonts w:ascii="SimHei" w:hAnsi="SimHei" w:eastAsia="黑体" w:cs="SimHei"/>
          <w:sz w:val="28"/>
          <w:szCs w:val="28"/>
        </w:rPr>
        <w:t>和</w:t>
      </w:r>
      <w:r w:rsidRPr="00B83D67">
        <w:rPr>
          <w:rFonts w:ascii="SimHei" w:hAnsi="SimHei" w:eastAsia="黑体" w:cs="SimHei"/>
          <w:sz w:val="26"/>
          <w:szCs w:val="26"/>
        </w:rPr>
        <w:t>经审批确认的核心技术骨干</w:t>
      </w:r>
      <w:r w:rsidRPr="00B83D67">
        <w:rPr>
          <w:rFonts w:ascii="SimHei" w:hAnsi="SimHei" w:eastAsia="黑体" w:cs="SimHei"/>
          <w:sz w:val="26"/>
          <w:szCs w:val="26"/>
        </w:rPr>
        <w:t>使用自带车上、下班和外出办事，根据工作性质给予包干性质的车辆费用补贴。该补贴是公司对员工在日常工作中发生的各项耗费进行一定程度的资金补给，而非对其所发生全部耗费进行实报实销。包括但不限于车辆耗损、过路、过桥、洗车、停车、油料等费用。</w:t>
      </w:r>
    </w:p>
    <w:p w:rsidR="00075827" w:rsidRPr="00B83D67" w:rsidRDefault="00075827" w:rsidP="001E619D">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4.1.2</w:t>
        </w:r>
      </w:smartTag>
      <w:r w:rsidRPr="00B83D67">
        <w:rPr>
          <w:rFonts w:ascii="SimHei" w:hAnsi="SimHei" w:eastAsia="黑体" w:cs="SimHei"/>
          <w:sz w:val="26"/>
          <w:szCs w:val="26"/>
        </w:rPr>
        <w:t>公共交通补贴：集团公司按月为未购车的中层以上干部和</w:t>
      </w:r>
      <w:r w:rsidRPr="00B83D67">
        <w:rPr>
          <w:rFonts w:ascii="SimHei" w:hAnsi="SimHei" w:eastAsia="黑体" w:cs="SimHei"/>
          <w:sz w:val="26"/>
          <w:szCs w:val="26"/>
        </w:rPr>
        <w:t>经审批确认的核心技术骨干</w:t>
      </w:r>
      <w:r w:rsidRPr="00B83D67">
        <w:rPr>
          <w:rFonts w:ascii="SimHei" w:hAnsi="SimHei" w:eastAsia="黑体" w:cs="SimHei"/>
          <w:sz w:val="26"/>
          <w:szCs w:val="26"/>
        </w:rPr>
        <w:t>及一般员工提供的用于上、下班和外出办事（规定范围）的一次性包干性质的公共交通费用补贴。</w:t>
      </w:r>
    </w:p>
    <w:p w:rsidR="00075827" w:rsidRPr="00B83D67" w:rsidRDefault="00075827" w:rsidP="001E619D">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4.1.3</w:t>
        </w:r>
      </w:smartTag>
      <w:r w:rsidRPr="00B83D67">
        <w:rPr>
          <w:rFonts w:ascii="SimHei" w:hAnsi="SimHei" w:eastAsia="黑体" w:cs="SimHei"/>
          <w:sz w:val="26"/>
          <w:szCs w:val="26"/>
        </w:rPr>
        <w:t>上述两项补贴对象均为集团总部正式员工。试用期员工自转正起开始享受，以每月</w:t>
      </w:r>
      <w:r w:rsidRPr="00B83D67">
        <w:rPr>
          <w:rFonts w:ascii="SimHei" w:hAnsi="SimHei" w:eastAsia="黑体" w:cs="SimHei"/>
          <w:sz w:val="26"/>
          <w:szCs w:val="26"/>
        </w:rPr>
        <w:t>15</w:t>
      </w:r>
      <w:r w:rsidRPr="00B83D67">
        <w:rPr>
          <w:rFonts w:ascii="SimHei" w:hAnsi="SimHei" w:eastAsia="黑体" w:cs="SimHei"/>
          <w:sz w:val="26"/>
          <w:szCs w:val="26"/>
        </w:rPr>
        <w:t>日为界，可享受半月或全月交通补贴。</w:t>
      </w:r>
    </w:p>
    <w:p w:rsidR="00075827" w:rsidRPr="00B83D67" w:rsidRDefault="00075827" w:rsidP="00136D1C">
      <w:pPr>
        <w:pStyle w:val="1"/>
        <w:spacing w:line="360" w:lineRule="auto"/>
        <w:ind w:firstLineChars="0" w:firstLine="0"/>
        <w:rPr>
          <w:b/>
          <w:sz w:val="24"/>
        </w:rPr>
      </w:pPr>
      <w:r w:rsidRPr="00B83D67">
        <w:rPr>
          <w:b/>
          <w:sz w:val="24"/>
        </w:rPr>
        <w:t>5.0</w:t>
      </w:r>
      <w:r w:rsidRPr="00B83D67">
        <w:rPr>
          <w:rFonts w:ascii="SimHei" w:hAnsi="SimHei" w:eastAsia="黑体" w:cs="SimHei"/>
          <w:b/>
          <w:sz w:val="24"/>
        </w:rPr>
        <w:t>车辆补贴管理办法</w:t>
      </w:r>
    </w:p>
    <w:p w:rsidR="00075827" w:rsidRPr="00B83D67" w:rsidRDefault="00075827" w:rsidP="00F727DE">
      <w:pPr>
        <w:snapToGrid w:val="0"/>
        <w:spacing w:line="300" w:lineRule="auto"/>
        <w:rPr>
          <w:rFonts w:ascii="SimHei" w:hAnsi="SimHei" w:eastAsia="黑体" w:cs="SimHei"/>
          <w:sz w:val="26"/>
          <w:szCs w:val="26"/>
        </w:rPr>
      </w:pPr>
      <w:r w:rsidRPr="00B83D67">
        <w:rPr>
          <w:rFonts w:ascii="SimHei" w:hAnsi="SimHei" w:eastAsia="黑体" w:cs="SimHei"/>
          <w:sz w:val="26"/>
          <w:szCs w:val="26"/>
        </w:rPr>
        <w:t>5.1</w:t>
      </w:r>
      <w:r w:rsidRPr="00B83D67">
        <w:rPr>
          <w:rFonts w:ascii="SimHei" w:hAnsi="SimHei" w:eastAsia="黑体" w:cs="SimHei"/>
          <w:sz w:val="26"/>
          <w:szCs w:val="26"/>
        </w:rPr>
        <w:t>补贴标准：根据集团公司配车及自带车两种情况，分别规定了补贴报销标准</w:t>
      </w:r>
      <w:r w:rsidR="008F611D" w:rsidRPr="00B83D67">
        <w:rPr>
          <w:rFonts w:ascii="SimHei" w:hAnsi="SimHei" w:eastAsia="黑体" w:cs="SimHei"/>
          <w:sz w:val="26"/>
          <w:szCs w:val="26"/>
        </w:rPr>
        <w:t>。</w:t>
      </w:r>
    </w:p>
    <w:p w:rsidR="00075827" w:rsidRPr="00B83D67" w:rsidRDefault="00075827" w:rsidP="00250A2A">
      <w:pPr>
        <w:spacing w:line="360" w:lineRule="auto"/>
        <w:jc w:val="center"/>
        <w:rPr>
          <w:rFonts w:ascii="SimHei" w:hAnsi="SimHei" w:eastAsia="黑体" w:cs="SimHei"/>
          <w:b/>
          <w:sz w:val="28"/>
          <w:szCs w:val="28"/>
        </w:rPr>
      </w:pPr>
    </w:p>
    <w:p w:rsidR="008F611D" w:rsidRPr="00B83D67" w:rsidRDefault="008F611D" w:rsidP="00250A2A">
      <w:pPr>
        <w:spacing w:line="360" w:lineRule="auto"/>
        <w:jc w:val="center"/>
        <w:rPr>
          <w:rFonts w:ascii="SimHei" w:hAnsi="SimHei" w:eastAsia="黑体" w:cs="SimHei"/>
          <w:b/>
          <w:sz w:val="28"/>
          <w:szCs w:val="28"/>
        </w:rPr>
      </w:pPr>
    </w:p>
    <w:p w:rsidR="008F611D" w:rsidRPr="00B83D67" w:rsidRDefault="008F611D" w:rsidP="00250A2A">
      <w:pPr>
        <w:spacing w:line="360" w:lineRule="auto"/>
        <w:jc w:val="center"/>
        <w:rPr>
          <w:rFonts w:ascii="SimHei" w:hAnsi="SimHei" w:eastAsia="黑体" w:cs="SimHei"/>
          <w:b/>
          <w:sz w:val="28"/>
          <w:szCs w:val="28"/>
        </w:rPr>
      </w:pPr>
    </w:p>
    <w:p w:rsidR="00075827" w:rsidRPr="00B83D67" w:rsidRDefault="00075827" w:rsidP="00250A2A">
      <w:pPr>
        <w:spacing w:line="360" w:lineRule="auto"/>
        <w:jc w:val="center"/>
        <w:rPr>
          <w:rFonts w:ascii="SimHei" w:hAnsi="SimHei" w:eastAsia="黑体" w:cs="SimHei"/>
          <w:b/>
          <w:sz w:val="28"/>
          <w:szCs w:val="28"/>
        </w:rPr>
      </w:pPr>
      <w:r w:rsidRPr="00B83D67">
        <w:rPr>
          <w:rFonts w:ascii="SimHei" w:hAnsi="SimHei" w:eastAsia="黑体" w:cs="SimHei"/>
          <w:b/>
          <w:sz w:val="28"/>
          <w:szCs w:val="28"/>
        </w:rPr>
        <w:t>公司自带车、配车人员车辆补贴报销标准</w:t>
      </w:r>
    </w:p>
    <w:p w:rsidR="00075827" w:rsidRPr="00B83D67" w:rsidRDefault="00075827" w:rsidP="00250A2A">
      <w:pPr>
        <w:spacing w:line="360" w:lineRule="auto"/>
        <w:jc w:val="center"/>
        <w:rPr>
          <w:rFonts w:ascii="SimHei" w:hAnsi="SimHei" w:eastAsia="黑体" w:cs="SimHei"/>
          <w:sz w:val="24"/>
        </w:rPr>
      </w:pPr>
      <w:r w:rsidRPr="00B83D67">
        <w:rPr>
          <w:rFonts w:ascii="SimHei" w:hAnsi="SimHei" w:eastAsia="黑体" w:cs="SimHei"/>
          <w:sz w:val="24"/>
        </w:rPr>
        <w:lastRenderedPageBreak/>
        <w:t xml:space="preserve">                                          </w:t>
      </w:r>
      <w:r w:rsidRPr="00B83D67">
        <w:rPr>
          <w:rFonts w:ascii="SimHei" w:hAnsi="SimHei" w:eastAsia="黑体" w:cs="SimHei"/>
          <w:sz w:val="24"/>
        </w:rPr>
        <w:t>单位：元</w:t>
      </w:r>
      <w:r w:rsidRPr="00B83D67">
        <w:rPr>
          <w:rFonts w:ascii="SimHei" w:hAnsi="SimHei" w:eastAsia="黑体" w:cs="SimHei"/>
          <w:sz w:val="24"/>
        </w:rPr>
        <w:t>/</w:t>
      </w:r>
      <w:r w:rsidRPr="00B83D67">
        <w:rPr>
          <w:rFonts w:ascii="SimHei" w:hAnsi="SimHei" w:eastAsia="黑体" w:cs="SimHei"/>
          <w:sz w:val="24"/>
        </w:rPr>
        <w:t>月</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1985"/>
        <w:gridCol w:w="3827"/>
      </w:tblGrid>
      <w:tr w:rsidR="00075827" w:rsidRPr="00B83D67" w:rsidTr="00A95AAE">
        <w:trPr>
          <w:trHeight w:val="429"/>
        </w:trPr>
        <w:tc>
          <w:tcPr>
            <w:tcW w:w="4503" w:type="dxa"/>
            <w:gridSpan w:val="2"/>
            <w:vAlign w:val="center"/>
          </w:tcPr>
          <w:p w:rsidR="00075827" w:rsidRPr="00B83D67" w:rsidRDefault="00075827" w:rsidP="006B0BB2">
            <w:pPr>
              <w:jc w:val="center"/>
              <w:rPr>
                <w:rFonts w:ascii="SimHei" w:hAnsi="SimHei" w:eastAsia="黑体" w:cs="SimHei"/>
                <w:b/>
                <w:sz w:val="22"/>
              </w:rPr>
            </w:pPr>
            <w:r w:rsidRPr="00B83D67">
              <w:rPr>
                <w:rFonts w:ascii="SimHei" w:hAnsi="SimHei" w:eastAsia="黑体" w:cs="SimHei"/>
                <w:b/>
                <w:sz w:val="22"/>
              </w:rPr>
              <w:t>自带车标准</w:t>
            </w:r>
          </w:p>
        </w:tc>
        <w:tc>
          <w:tcPr>
            <w:tcW w:w="3827" w:type="dxa"/>
            <w:vAlign w:val="center"/>
          </w:tcPr>
          <w:p w:rsidR="00075827" w:rsidRPr="00B83D67" w:rsidRDefault="00075827" w:rsidP="006B0BB2">
            <w:pPr>
              <w:jc w:val="center"/>
              <w:rPr>
                <w:rFonts w:ascii="SimHei" w:hAnsi="SimHei" w:eastAsia="黑体" w:cs="SimHei"/>
                <w:b/>
                <w:sz w:val="22"/>
              </w:rPr>
            </w:pPr>
            <w:r w:rsidRPr="00B83D67">
              <w:rPr>
                <w:rFonts w:ascii="SimHei" w:hAnsi="SimHei" w:eastAsia="黑体" w:cs="SimHei"/>
                <w:b/>
                <w:sz w:val="22"/>
              </w:rPr>
              <w:t>公司配车标准</w:t>
            </w:r>
          </w:p>
        </w:tc>
      </w:tr>
      <w:tr w:rsidR="00075827" w:rsidRPr="00B83D67" w:rsidTr="00A95AAE">
        <w:trPr>
          <w:trHeight w:val="429"/>
        </w:trPr>
        <w:tc>
          <w:tcPr>
            <w:tcW w:w="2518"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职位</w:t>
            </w:r>
          </w:p>
        </w:tc>
        <w:tc>
          <w:tcPr>
            <w:tcW w:w="1985"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报销金额</w:t>
            </w:r>
          </w:p>
        </w:tc>
        <w:tc>
          <w:tcPr>
            <w:tcW w:w="3827"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报销金额</w:t>
            </w:r>
          </w:p>
        </w:tc>
      </w:tr>
      <w:tr w:rsidR="00075827" w:rsidRPr="00B83D67" w:rsidTr="00A95AAE">
        <w:trPr>
          <w:trHeight w:val="429"/>
        </w:trPr>
        <w:tc>
          <w:tcPr>
            <w:tcW w:w="2518"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董事长</w:t>
            </w:r>
          </w:p>
        </w:tc>
        <w:tc>
          <w:tcPr>
            <w:tcW w:w="1985"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实报实销</w:t>
            </w:r>
          </w:p>
        </w:tc>
        <w:tc>
          <w:tcPr>
            <w:tcW w:w="3827" w:type="dxa"/>
            <w:vMerge w:val="restart"/>
            <w:vAlign w:val="center"/>
          </w:tcPr>
          <w:p w:rsidR="00075827" w:rsidRPr="00B83D67" w:rsidRDefault="00075827" w:rsidP="00CE0E0D">
            <w:pPr>
              <w:jc w:val="center"/>
              <w:rPr>
                <w:rFonts w:ascii="SimHei" w:hAnsi="SimHei" w:eastAsia="黑体" w:cs="SimHei"/>
                <w:sz w:val="22"/>
              </w:rPr>
            </w:pPr>
            <w:r w:rsidRPr="00B83D67">
              <w:rPr>
                <w:rFonts w:ascii="SimHei" w:hAnsi="SimHei" w:eastAsia="黑体" w:cs="SimHei"/>
                <w:sz w:val="22"/>
              </w:rPr>
              <w:t>按照《车辆管理制度》据实报销</w:t>
            </w:r>
          </w:p>
        </w:tc>
      </w:tr>
      <w:tr w:rsidR="009D1CEC" w:rsidRPr="00B83D67" w:rsidTr="00A95AAE">
        <w:trPr>
          <w:trHeight w:val="450"/>
        </w:trPr>
        <w:tc>
          <w:tcPr>
            <w:tcW w:w="2518" w:type="dxa"/>
            <w:vAlign w:val="center"/>
          </w:tcPr>
          <w:p w:rsidR="009D1CEC" w:rsidRPr="00B83D67" w:rsidRDefault="009D1CEC" w:rsidP="00394741">
            <w:pPr>
              <w:jc w:val="center"/>
              <w:rPr>
                <w:rFonts w:ascii="SimHei" w:hAnsi="SimHei" w:eastAsia="黑体" w:cs="SimHei"/>
                <w:sz w:val="22"/>
              </w:rPr>
            </w:pPr>
            <w:r w:rsidRPr="00B83D67">
              <w:rPr>
                <w:rFonts w:ascii="SimHei" w:hAnsi="SimHei" w:eastAsia="黑体" w:cs="SimHei"/>
                <w:sz w:val="22"/>
              </w:rPr>
              <w:t>总经理</w:t>
            </w:r>
          </w:p>
        </w:tc>
        <w:tc>
          <w:tcPr>
            <w:tcW w:w="1985" w:type="dxa"/>
            <w:vAlign w:val="center"/>
          </w:tcPr>
          <w:p w:rsidR="009D1CEC" w:rsidRPr="00B83D67" w:rsidRDefault="00AB1250" w:rsidP="00D60E31">
            <w:pPr>
              <w:jc w:val="center"/>
              <w:rPr>
                <w:rFonts w:ascii="SimHei" w:hAnsi="SimHei" w:eastAsia="黑体" w:cs="SimHei"/>
                <w:sz w:val="22"/>
              </w:rPr>
            </w:pPr>
            <w:r w:rsidRPr="00B83D67">
              <w:rPr>
                <w:rFonts w:ascii="SimHei" w:hAnsi="SimHei" w:eastAsia="黑体" w:cs="SimHei"/>
                <w:sz w:val="22"/>
              </w:rPr>
              <w:t>45</w:t>
            </w:r>
            <w:r w:rsidR="009D1CEC" w:rsidRPr="00B83D67">
              <w:rPr>
                <w:rFonts w:ascii="SimHei" w:hAnsi="SimHei" w:eastAsia="黑体" w:cs="SimHei"/>
                <w:sz w:val="22"/>
              </w:rPr>
              <w:t>00</w:t>
            </w:r>
          </w:p>
        </w:tc>
        <w:tc>
          <w:tcPr>
            <w:tcW w:w="3827" w:type="dxa"/>
            <w:vMerge/>
            <w:vAlign w:val="center"/>
          </w:tcPr>
          <w:p w:rsidR="009D1CEC" w:rsidRPr="00B83D67" w:rsidRDefault="009D1CEC" w:rsidP="006B0BB2">
            <w:pPr>
              <w:jc w:val="center"/>
              <w:rPr>
                <w:rFonts w:ascii="SimHei" w:hAnsi="SimHei" w:eastAsia="黑体" w:cs="SimHei"/>
                <w:sz w:val="22"/>
              </w:rPr>
            </w:pPr>
          </w:p>
        </w:tc>
      </w:tr>
      <w:tr w:rsidR="009D1CEC" w:rsidRPr="00B83D67" w:rsidTr="00A95AAE">
        <w:trPr>
          <w:trHeight w:val="450"/>
        </w:trPr>
        <w:tc>
          <w:tcPr>
            <w:tcW w:w="2518" w:type="dxa"/>
            <w:vAlign w:val="center"/>
          </w:tcPr>
          <w:p w:rsidR="009D1CEC" w:rsidRPr="00B83D67" w:rsidRDefault="009D1CEC" w:rsidP="00394741">
            <w:pPr>
              <w:jc w:val="center"/>
              <w:rPr>
                <w:rFonts w:ascii="SimHei" w:hAnsi="SimHei" w:eastAsia="黑体" w:cs="SimHei"/>
                <w:sz w:val="22"/>
              </w:rPr>
            </w:pPr>
            <w:r w:rsidRPr="00B83D67">
              <w:rPr>
                <w:rFonts w:ascii="SimHei" w:hAnsi="SimHei" w:eastAsia="黑体" w:cs="SimHei"/>
                <w:sz w:val="22"/>
              </w:rPr>
              <w:t>副总经理</w:t>
            </w:r>
          </w:p>
        </w:tc>
        <w:tc>
          <w:tcPr>
            <w:tcW w:w="1985" w:type="dxa"/>
            <w:vAlign w:val="center"/>
          </w:tcPr>
          <w:p w:rsidR="009D1CEC" w:rsidRPr="00B83D67" w:rsidRDefault="009D1CEC" w:rsidP="00D60E31">
            <w:pPr>
              <w:jc w:val="center"/>
              <w:rPr>
                <w:rFonts w:ascii="SimHei" w:hAnsi="SimHei" w:eastAsia="黑体" w:cs="SimHei"/>
                <w:sz w:val="22"/>
              </w:rPr>
            </w:pPr>
            <w:r w:rsidRPr="00B83D67">
              <w:rPr>
                <w:rFonts w:ascii="SimHei" w:hAnsi="SimHei" w:eastAsia="黑体" w:cs="SimHei"/>
                <w:sz w:val="22"/>
              </w:rPr>
              <w:t>3500</w:t>
            </w:r>
          </w:p>
        </w:tc>
        <w:tc>
          <w:tcPr>
            <w:tcW w:w="3827" w:type="dxa"/>
            <w:vMerge/>
            <w:vAlign w:val="center"/>
          </w:tcPr>
          <w:p w:rsidR="009D1CEC" w:rsidRPr="00B83D67" w:rsidRDefault="009D1CEC" w:rsidP="006B0BB2">
            <w:pPr>
              <w:jc w:val="center"/>
              <w:rPr>
                <w:rFonts w:ascii="SimHei" w:hAnsi="SimHei" w:eastAsia="黑体" w:cs="SimHei"/>
                <w:sz w:val="22"/>
              </w:rPr>
            </w:pPr>
          </w:p>
        </w:tc>
      </w:tr>
      <w:tr w:rsidR="00075827" w:rsidRPr="00B83D67" w:rsidTr="00A95AAE">
        <w:trPr>
          <w:trHeight w:val="450"/>
        </w:trPr>
        <w:tc>
          <w:tcPr>
            <w:tcW w:w="2518" w:type="dxa"/>
            <w:vAlign w:val="center"/>
          </w:tcPr>
          <w:p w:rsidR="00075827" w:rsidRPr="00B83D67" w:rsidRDefault="00075827" w:rsidP="00394741">
            <w:pPr>
              <w:jc w:val="center"/>
              <w:rPr>
                <w:rFonts w:ascii="SimHei" w:hAnsi="SimHei" w:eastAsia="黑体" w:cs="SimHei"/>
                <w:sz w:val="22"/>
              </w:rPr>
            </w:pPr>
            <w:r w:rsidRPr="00B83D67">
              <w:rPr>
                <w:rFonts w:ascii="SimHei" w:hAnsi="SimHei" w:eastAsia="黑体" w:cs="SimHei"/>
                <w:sz w:val="22"/>
              </w:rPr>
              <w:t>总监</w:t>
            </w:r>
          </w:p>
        </w:tc>
        <w:tc>
          <w:tcPr>
            <w:tcW w:w="1985" w:type="dxa"/>
            <w:vAlign w:val="center"/>
          </w:tcPr>
          <w:p w:rsidR="00075827" w:rsidRPr="00B83D67" w:rsidRDefault="00075827" w:rsidP="00D60E31">
            <w:pPr>
              <w:jc w:val="center"/>
              <w:rPr>
                <w:rFonts w:ascii="SimHei" w:hAnsi="SimHei" w:eastAsia="黑体" w:cs="SimHei"/>
                <w:sz w:val="22"/>
              </w:rPr>
            </w:pPr>
            <w:r w:rsidRPr="00B83D67">
              <w:rPr>
                <w:rFonts w:ascii="SimHei" w:hAnsi="SimHei" w:eastAsia="黑体" w:cs="SimHei"/>
                <w:sz w:val="22"/>
              </w:rPr>
              <w:t>25</w:t>
            </w:r>
            <w:r w:rsidRPr="00B83D67">
              <w:rPr>
                <w:rFonts w:ascii="SimHei" w:hAnsi="SimHei" w:eastAsia="黑体" w:cs="SimHei"/>
                <w:sz w:val="22"/>
              </w:rPr>
              <w:t>00</w:t>
            </w:r>
          </w:p>
        </w:tc>
        <w:tc>
          <w:tcPr>
            <w:tcW w:w="3827" w:type="dxa"/>
            <w:vMerge/>
            <w:vAlign w:val="center"/>
          </w:tcPr>
          <w:p w:rsidR="00075827" w:rsidRPr="00B83D67" w:rsidRDefault="00075827" w:rsidP="006B0BB2">
            <w:pPr>
              <w:jc w:val="center"/>
              <w:rPr>
                <w:rFonts w:ascii="SimHei" w:hAnsi="SimHei" w:eastAsia="黑体" w:cs="SimHei"/>
                <w:sz w:val="22"/>
              </w:rPr>
            </w:pPr>
          </w:p>
        </w:tc>
      </w:tr>
      <w:tr w:rsidR="00075827" w:rsidRPr="00B83D67" w:rsidTr="00A95AAE">
        <w:trPr>
          <w:trHeight w:val="450"/>
        </w:trPr>
        <w:tc>
          <w:tcPr>
            <w:tcW w:w="2518" w:type="dxa"/>
            <w:vAlign w:val="center"/>
          </w:tcPr>
          <w:p w:rsidR="00075827" w:rsidRPr="00B83D67" w:rsidRDefault="00075827" w:rsidP="00CC11C8">
            <w:pPr>
              <w:jc w:val="center"/>
              <w:rPr>
                <w:rFonts w:ascii="SimHei" w:hAnsi="SimHei" w:eastAsia="黑体" w:cs="SimHei"/>
                <w:sz w:val="22"/>
              </w:rPr>
            </w:pPr>
            <w:r w:rsidRPr="00B83D67">
              <w:rPr>
                <w:rFonts w:ascii="SimHei" w:hAnsi="SimHei" w:eastAsia="黑体" w:cs="SimHei"/>
                <w:sz w:val="22"/>
              </w:rPr>
              <w:t>副总监</w:t>
            </w:r>
          </w:p>
        </w:tc>
        <w:tc>
          <w:tcPr>
            <w:tcW w:w="1985"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20</w:t>
            </w:r>
            <w:r w:rsidRPr="00B83D67">
              <w:rPr>
                <w:rFonts w:ascii="SimHei" w:hAnsi="SimHei" w:eastAsia="黑体" w:cs="SimHei"/>
                <w:sz w:val="22"/>
              </w:rPr>
              <w:t>00</w:t>
            </w:r>
          </w:p>
        </w:tc>
        <w:tc>
          <w:tcPr>
            <w:tcW w:w="3827" w:type="dxa"/>
            <w:vMerge/>
            <w:vAlign w:val="center"/>
          </w:tcPr>
          <w:p w:rsidR="00075827" w:rsidRPr="00B83D67" w:rsidRDefault="00075827" w:rsidP="006B0BB2">
            <w:pPr>
              <w:jc w:val="center"/>
              <w:rPr>
                <w:rFonts w:ascii="SimHei" w:hAnsi="SimHei" w:eastAsia="黑体" w:cs="SimHei"/>
                <w:sz w:val="22"/>
              </w:rPr>
            </w:pPr>
          </w:p>
        </w:tc>
      </w:tr>
      <w:tr w:rsidR="00075827" w:rsidRPr="00B83D67" w:rsidTr="00A95AAE">
        <w:trPr>
          <w:trHeight w:val="451"/>
        </w:trPr>
        <w:tc>
          <w:tcPr>
            <w:tcW w:w="2518"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部门经理</w:t>
            </w:r>
          </w:p>
        </w:tc>
        <w:tc>
          <w:tcPr>
            <w:tcW w:w="1985" w:type="dxa"/>
            <w:vAlign w:val="center"/>
          </w:tcPr>
          <w:p w:rsidR="00075827" w:rsidRPr="00B83D67" w:rsidRDefault="00075827" w:rsidP="00CC11C8">
            <w:pPr>
              <w:jc w:val="center"/>
              <w:rPr>
                <w:rFonts w:ascii="SimHei" w:hAnsi="SimHei" w:eastAsia="黑体" w:cs="SimHei"/>
                <w:sz w:val="22"/>
              </w:rPr>
            </w:pPr>
            <w:r w:rsidRPr="00B83D67">
              <w:rPr>
                <w:rFonts w:ascii="SimHei" w:hAnsi="SimHei" w:eastAsia="黑体" w:cs="SimHei"/>
                <w:sz w:val="22"/>
              </w:rPr>
              <w:t>1500</w:t>
            </w:r>
          </w:p>
        </w:tc>
        <w:tc>
          <w:tcPr>
            <w:tcW w:w="3827" w:type="dxa"/>
            <w:vMerge/>
            <w:vAlign w:val="center"/>
          </w:tcPr>
          <w:p w:rsidR="00075827" w:rsidRPr="00B83D67" w:rsidRDefault="00075827" w:rsidP="006B0BB2">
            <w:pPr>
              <w:jc w:val="center"/>
              <w:rPr>
                <w:rFonts w:ascii="SimHei" w:hAnsi="SimHei" w:eastAsia="黑体" w:cs="SimHei"/>
                <w:sz w:val="22"/>
              </w:rPr>
            </w:pPr>
          </w:p>
        </w:tc>
      </w:tr>
      <w:tr w:rsidR="00075827" w:rsidRPr="00B83D67" w:rsidTr="00A95AAE">
        <w:trPr>
          <w:trHeight w:val="451"/>
        </w:trPr>
        <w:tc>
          <w:tcPr>
            <w:tcW w:w="2518" w:type="dxa"/>
            <w:vAlign w:val="center"/>
          </w:tcPr>
          <w:p w:rsidR="00075827" w:rsidRPr="00B83D67" w:rsidRDefault="00075827" w:rsidP="00CB432C">
            <w:pPr>
              <w:jc w:val="center"/>
              <w:rPr>
                <w:rFonts w:ascii="SimHei" w:hAnsi="SimHei" w:eastAsia="黑体" w:cs="SimHei"/>
                <w:sz w:val="22"/>
              </w:rPr>
            </w:pPr>
            <w:r w:rsidRPr="00B83D67">
              <w:rPr>
                <w:rFonts w:ascii="SimHei" w:hAnsi="SimHei" w:eastAsia="黑体" w:cs="SimHei"/>
                <w:sz w:val="22"/>
              </w:rPr>
              <w:t>部门副经理</w:t>
            </w:r>
          </w:p>
        </w:tc>
        <w:tc>
          <w:tcPr>
            <w:tcW w:w="1985" w:type="dxa"/>
            <w:vAlign w:val="center"/>
          </w:tcPr>
          <w:p w:rsidR="00075827" w:rsidRPr="00B83D67" w:rsidRDefault="00075827" w:rsidP="006B0BB2">
            <w:pPr>
              <w:jc w:val="center"/>
              <w:rPr>
                <w:rFonts w:ascii="SimHei" w:hAnsi="SimHei" w:eastAsia="黑体" w:cs="SimHei"/>
                <w:sz w:val="22"/>
              </w:rPr>
            </w:pPr>
            <w:r w:rsidRPr="00B83D67">
              <w:rPr>
                <w:rFonts w:ascii="SimHei" w:hAnsi="SimHei" w:eastAsia="黑体" w:cs="SimHei"/>
                <w:sz w:val="22"/>
              </w:rPr>
              <w:t>1000</w:t>
            </w:r>
          </w:p>
        </w:tc>
        <w:tc>
          <w:tcPr>
            <w:tcW w:w="3827" w:type="dxa"/>
            <w:vMerge/>
            <w:vAlign w:val="center"/>
          </w:tcPr>
          <w:p w:rsidR="00075827" w:rsidRPr="00B83D67" w:rsidRDefault="00075827" w:rsidP="006B0BB2">
            <w:pPr>
              <w:jc w:val="center"/>
              <w:rPr>
                <w:rFonts w:ascii="SimHei" w:hAnsi="SimHei" w:eastAsia="黑体" w:cs="SimHei"/>
                <w:sz w:val="22"/>
              </w:rPr>
            </w:pPr>
          </w:p>
        </w:tc>
      </w:tr>
      <w:tr w:rsidR="00075827" w:rsidRPr="00B83D67" w:rsidTr="006B0BB2">
        <w:trPr>
          <w:trHeight w:val="684"/>
        </w:trPr>
        <w:tc>
          <w:tcPr>
            <w:tcW w:w="8330" w:type="dxa"/>
            <w:gridSpan w:val="3"/>
            <w:vAlign w:val="center"/>
          </w:tcPr>
          <w:p w:rsidR="00075827" w:rsidRPr="00B83D67" w:rsidRDefault="00075827" w:rsidP="00885CBD">
            <w:pPr>
              <w:ind w:left="770" w:hangingChars="350" w:hanging="770"/>
              <w:jc w:val="left"/>
              <w:rPr>
                <w:rFonts w:ascii="SimHei" w:hAnsi="SimHei" w:eastAsia="黑体" w:cs="SimHei"/>
                <w:sz w:val="22"/>
              </w:rPr>
            </w:pPr>
            <w:r w:rsidRPr="00B83D67">
              <w:rPr>
                <w:rFonts w:ascii="SimHei" w:hAnsi="SimHei" w:eastAsia="黑体" w:cs="SimHei"/>
                <w:sz w:val="22"/>
              </w:rPr>
              <w:t>注：</w:t>
            </w:r>
            <w:r w:rsidRPr="00B83D67">
              <w:rPr>
                <w:rFonts w:ascii="SimHei" w:hAnsi="SimHei" w:eastAsia="黑体" w:cs="SimHei"/>
                <w:sz w:val="22"/>
              </w:rPr>
              <w:t>1</w:t>
            </w:r>
            <w:r w:rsidRPr="00B83D67">
              <w:rPr>
                <w:rFonts w:ascii="SimHei" w:hAnsi="SimHei" w:eastAsia="黑体" w:cs="SimHei"/>
                <w:sz w:val="22"/>
              </w:rPr>
              <w:t>、非以上职位，但因工作特殊性，需要给予车贴补助的，由董事长批准后执行。</w:t>
            </w:r>
          </w:p>
          <w:p w:rsidR="00075827" w:rsidRPr="00B83D67" w:rsidRDefault="00075827" w:rsidP="00885CBD">
            <w:pPr>
              <w:ind w:left="770" w:hangingChars="350" w:hanging="770"/>
              <w:jc w:val="left"/>
              <w:rPr>
                <w:rFonts w:ascii="SimHei" w:hAnsi="SimHei" w:eastAsia="黑体" w:cs="SimHei"/>
                <w:sz w:val="22"/>
              </w:rPr>
            </w:pPr>
            <w:r w:rsidRPr="00B83D67">
              <w:rPr>
                <w:rFonts w:ascii="SimHei" w:hAnsi="SimHei" w:eastAsia="黑体" w:cs="SimHei"/>
                <w:sz w:val="22"/>
              </w:rPr>
              <w:t xml:space="preserve">    2</w:t>
            </w:r>
            <w:r w:rsidRPr="00B83D67">
              <w:rPr>
                <w:rFonts w:ascii="SimHei" w:hAnsi="SimHei" w:eastAsia="黑体" w:cs="SimHei"/>
                <w:sz w:val="22"/>
              </w:rPr>
              <w:t>、以上职位因工作需要，需要调整车辆补贴额度的，由董事长批准后执行。</w:t>
            </w:r>
          </w:p>
        </w:tc>
      </w:tr>
    </w:tbl>
    <w:p w:rsidR="00075827" w:rsidRPr="00B83D67" w:rsidRDefault="00075827" w:rsidP="00F727DE">
      <w:pPr>
        <w:snapToGrid w:val="0"/>
        <w:spacing w:line="300" w:lineRule="auto"/>
        <w:rPr>
          <w:rFonts w:ascii="SimHei" w:hAnsi="SimHei" w:eastAsia="黑体" w:cs="SimHei"/>
          <w:sz w:val="26"/>
          <w:szCs w:val="26"/>
        </w:rPr>
      </w:pPr>
      <w:r w:rsidRPr="00B83D67">
        <w:rPr>
          <w:rFonts w:ascii="SimHei" w:hAnsi="SimHei" w:eastAsia="黑体" w:cs="SimHei"/>
          <w:sz w:val="26"/>
          <w:szCs w:val="26"/>
        </w:rPr>
        <w:t>5.2</w:t>
      </w:r>
      <w:r w:rsidRPr="00B83D67">
        <w:rPr>
          <w:rFonts w:ascii="SimHei" w:hAnsi="SimHei" w:eastAsia="黑体" w:cs="SimHei"/>
          <w:sz w:val="26"/>
          <w:szCs w:val="26"/>
        </w:rPr>
        <w:t>补贴方法：</w:t>
      </w: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5.2.1</w:t>
        </w:r>
      </w:smartTag>
      <w:r w:rsidRPr="00B83D67">
        <w:rPr>
          <w:rFonts w:ascii="SimHei" w:hAnsi="SimHei" w:eastAsia="黑体" w:cs="SimHei"/>
          <w:sz w:val="26"/>
          <w:szCs w:val="26"/>
        </w:rPr>
        <w:t>符合补贴标准的各职级人员，均应填写《员工自购车补贴申请表》（附件一），提交车辆行驶证、员工驾驶证、车辆保险等复印件交行政部、财务管理部备档，该车产权必须是享受补贴人员或其配偶。</w:t>
      </w: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5.2.2</w:t>
        </w:r>
      </w:smartTag>
      <w:r w:rsidRPr="00B83D67">
        <w:rPr>
          <w:rFonts w:ascii="SimHei" w:hAnsi="SimHei" w:eastAsia="黑体" w:cs="SimHei"/>
          <w:sz w:val="26"/>
          <w:szCs w:val="26"/>
        </w:rPr>
        <w:t>享受公司车贴的人员在成都范围内（包括武侯、青羊、金牛、成华、锦江、高新、温江、青白江、新都、龙泉、大邑、金堂、崇州、邛崃、都江堰、双流、新津、彭州、郫县、浦江、资阳、简阳及仁寿和眉山区域，下同）原则上不得再使用公司车辆。</w:t>
      </w: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5.2.3</w:t>
        </w:r>
      </w:smartTag>
      <w:r w:rsidRPr="00B83D67">
        <w:rPr>
          <w:rFonts w:ascii="SimHei" w:hAnsi="SimHei" w:eastAsia="黑体" w:cs="SimHei"/>
          <w:sz w:val="26"/>
          <w:szCs w:val="26"/>
        </w:rPr>
        <w:t>享受车贴人员与未享受车贴人员同时出行成都</w:t>
      </w:r>
      <w:r w:rsidR="00885CBD" w:rsidRPr="00B83D67">
        <w:rPr>
          <w:rFonts w:ascii="SimHei" w:hAnsi="SimHei" w:eastAsia="黑体" w:cs="SimHei"/>
          <w:sz w:val="26"/>
          <w:szCs w:val="26"/>
        </w:rPr>
        <w:t>范围</w:t>
      </w:r>
      <w:r w:rsidRPr="00B83D67">
        <w:rPr>
          <w:rFonts w:ascii="SimHei" w:hAnsi="SimHei" w:eastAsia="黑体" w:cs="SimHei"/>
          <w:sz w:val="26"/>
          <w:szCs w:val="26"/>
        </w:rPr>
        <w:t>内（或相近地点）办事，必须自行解决交通，不得以任何借口、任何方式使用公司车辆。</w:t>
      </w: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bCs/>
            <w:sz w:val="26"/>
            <w:szCs w:val="26"/>
          </w:rPr>
          <w:t>5.2.4</w:t>
        </w:r>
      </w:smartTag>
      <w:r w:rsidR="00885CBD" w:rsidRPr="00B83D67">
        <w:rPr>
          <w:rFonts w:ascii="SimHei" w:hAnsi="SimHei" w:eastAsia="黑体" w:cs="SimHei"/>
          <w:sz w:val="26"/>
          <w:szCs w:val="26"/>
        </w:rPr>
        <w:t>凡紧急出差事项（成都范围外</w:t>
      </w:r>
      <w:r w:rsidRPr="00B83D67">
        <w:rPr>
          <w:rFonts w:ascii="SimHei" w:hAnsi="SimHei" w:eastAsia="黑体" w:cs="SimHei"/>
          <w:sz w:val="26"/>
          <w:szCs w:val="26"/>
        </w:rPr>
        <w:t>），或</w:t>
      </w:r>
      <w:r w:rsidRPr="00B83D67">
        <w:rPr>
          <w:rFonts w:ascii="SimHei" w:hAnsi="SimHei" w:eastAsia="黑体" w:cs="SimHei"/>
          <w:sz w:val="26"/>
          <w:szCs w:val="26"/>
        </w:rPr>
        <w:t>2</w:t>
      </w:r>
      <w:r w:rsidRPr="00B83D67">
        <w:rPr>
          <w:rFonts w:ascii="SimHei" w:hAnsi="SimHei" w:eastAsia="黑体" w:cs="SimHei"/>
          <w:sz w:val="26"/>
          <w:szCs w:val="26"/>
        </w:rPr>
        <w:t>人以上出差，而公司又无合适车辆调度时，若出差人员中有自带车者</w:t>
      </w:r>
      <w:r w:rsidR="008D36FD" w:rsidRPr="00B83D67">
        <w:rPr>
          <w:rFonts w:ascii="SimHei" w:hAnsi="SimHei" w:eastAsia="黑体" w:cs="SimHei"/>
          <w:sz w:val="26"/>
          <w:szCs w:val="26"/>
        </w:rPr>
        <w:t>且符合车贴报销标准</w:t>
      </w:r>
      <w:r w:rsidRPr="00B83D67">
        <w:rPr>
          <w:rFonts w:ascii="SimHei" w:hAnsi="SimHei" w:eastAsia="黑体" w:cs="SimHei"/>
          <w:sz w:val="26"/>
          <w:szCs w:val="26"/>
        </w:rPr>
        <w:t>（已在公司备案），公司鼓励驾驶自带车出行。公司根据车辆排量按实际公里数核定报销，并据实报销过路桥、停车等费用（附件二）。</w:t>
      </w:r>
    </w:p>
    <w:p w:rsidR="00075827" w:rsidRPr="00B83D67" w:rsidRDefault="00075827" w:rsidP="003A0D95">
      <w:pPr>
        <w:snapToGrid w:val="0"/>
        <w:spacing w:line="300" w:lineRule="auto"/>
        <w:jc w:val="center"/>
        <w:rPr>
          <w:rFonts w:ascii="SimHei" w:hAnsi="SimHei" w:eastAsia="黑体" w:cs="SimHei"/>
          <w:b/>
          <w:sz w:val="26"/>
          <w:szCs w:val="26"/>
        </w:rPr>
      </w:pPr>
      <w:r w:rsidRPr="00B83D67">
        <w:rPr>
          <w:rFonts w:ascii="SimHei" w:hAnsi="SimHei" w:eastAsia="黑体" w:cs="SimHei"/>
          <w:b/>
          <w:sz w:val="26"/>
          <w:szCs w:val="26"/>
        </w:rPr>
        <w:t>不同排量车辆补贴标准</w:t>
      </w:r>
    </w:p>
    <w:p w:rsidR="00075827" w:rsidRPr="00B83D67" w:rsidRDefault="00075827" w:rsidP="003A0D95">
      <w:pPr>
        <w:snapToGrid w:val="0"/>
        <w:spacing w:line="300" w:lineRule="auto"/>
        <w:jc w:val="right"/>
        <w:rPr>
          <w:rFonts w:ascii="SimHei" w:hAnsi="SimHei" w:eastAsia="黑体" w:cs="SimHei"/>
          <w:b/>
          <w:sz w:val="26"/>
          <w:szCs w:val="26"/>
        </w:rPr>
      </w:pPr>
      <w:r w:rsidRPr="00B83D67">
        <w:rPr>
          <w:rFonts w:ascii="SimHei" w:hAnsi="SimHei" w:eastAsia="黑体" w:cs="SimHei"/>
          <w:sz w:val="24"/>
        </w:rPr>
        <w:t>单位：元</w:t>
      </w:r>
      <w:r w:rsidRPr="00B83D67">
        <w:rPr>
          <w:rFonts w:ascii="SimHei" w:hAnsi="SimHei" w:eastAsia="黑体" w:cs="SimHei"/>
          <w:sz w:val="24"/>
        </w:rPr>
        <w:t>/</w:t>
      </w:r>
      <w:r w:rsidRPr="00B83D67">
        <w:rPr>
          <w:rFonts w:ascii="SimHei" w:hAnsi="SimHei" w:eastAsia="黑体" w:cs="SimHei"/>
          <w:sz w:val="24"/>
        </w:rPr>
        <w:t>公里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61"/>
        <w:gridCol w:w="4261"/>
      </w:tblGrid>
      <w:tr w:rsidR="00075827" w:rsidRPr="00B83D67" w:rsidTr="009F0057">
        <w:tc>
          <w:tcPr>
            <w:tcW w:w="4261" w:type="dxa"/>
            <w:vAlign w:val="center"/>
          </w:tcPr>
          <w:p w:rsidR="00075827" w:rsidRPr="00B83D67" w:rsidRDefault="00075827" w:rsidP="009F0057">
            <w:pPr>
              <w:snapToGrid w:val="0"/>
              <w:spacing w:line="300" w:lineRule="auto"/>
              <w:jc w:val="center"/>
              <w:rPr>
                <w:rFonts w:ascii="SimHei" w:hAnsi="SimHei" w:eastAsia="黑体" w:cs="SimHei"/>
                <w:b/>
                <w:sz w:val="26"/>
                <w:szCs w:val="26"/>
              </w:rPr>
            </w:pPr>
            <w:r w:rsidRPr="00B83D67">
              <w:rPr>
                <w:rFonts w:ascii="SimHei" w:hAnsi="SimHei" w:eastAsia="黑体" w:cs="SimHei"/>
                <w:b/>
                <w:sz w:val="26"/>
                <w:szCs w:val="26"/>
              </w:rPr>
              <w:t>车辆排量</w:t>
            </w:r>
          </w:p>
        </w:tc>
        <w:tc>
          <w:tcPr>
            <w:tcW w:w="4261" w:type="dxa"/>
            <w:vAlign w:val="center"/>
          </w:tcPr>
          <w:p w:rsidR="00075827" w:rsidRPr="00B83D67" w:rsidRDefault="00075827" w:rsidP="009F0057">
            <w:pPr>
              <w:snapToGrid w:val="0"/>
              <w:spacing w:line="300" w:lineRule="auto"/>
              <w:jc w:val="center"/>
              <w:rPr>
                <w:rFonts w:ascii="SimHei" w:hAnsi="SimHei" w:eastAsia="黑体" w:cs="SimHei"/>
                <w:b/>
                <w:sz w:val="26"/>
                <w:szCs w:val="26"/>
              </w:rPr>
            </w:pPr>
            <w:r w:rsidRPr="00B83D67">
              <w:rPr>
                <w:rFonts w:ascii="SimHei" w:hAnsi="SimHei" w:eastAsia="黑体" w:cs="SimHei"/>
                <w:b/>
                <w:sz w:val="26"/>
                <w:szCs w:val="26"/>
              </w:rPr>
              <w:t>补贴标准</w:t>
            </w:r>
          </w:p>
        </w:tc>
      </w:tr>
      <w:tr w:rsidR="00075827" w:rsidRPr="00B83D67" w:rsidTr="009F0057">
        <w:tc>
          <w:tcPr>
            <w:tcW w:w="4261" w:type="dxa"/>
            <w:vAlign w:val="center"/>
          </w:tcPr>
          <w:p w:rsidR="00075827" w:rsidRPr="00B83D67" w:rsidRDefault="00075827" w:rsidP="009F0057">
            <w:pPr>
              <w:snapToGrid w:val="0"/>
              <w:spacing w:line="300" w:lineRule="auto"/>
              <w:jc w:val="center"/>
              <w:rPr>
                <w:rFonts w:ascii="SimHei" w:hAnsi="SimHei" w:eastAsia="黑体" w:cs="SimHei"/>
                <w:sz w:val="26"/>
                <w:szCs w:val="26"/>
              </w:rPr>
            </w:pPr>
            <w:r w:rsidRPr="00B83D67">
              <w:rPr>
                <w:rFonts w:ascii="SimHei" w:hAnsi="SimHei" w:eastAsia="黑体" w:cs="SimHei"/>
                <w:sz w:val="26"/>
                <w:szCs w:val="26"/>
              </w:rPr>
              <w:t>2.0</w:t>
            </w:r>
            <w:r w:rsidRPr="00B83D67">
              <w:rPr>
                <w:rFonts w:ascii="SimHei" w:hAnsi="SimHei" w:eastAsia="黑体" w:cs="SimHei"/>
                <w:sz w:val="26"/>
                <w:szCs w:val="26"/>
              </w:rPr>
              <w:t>以下（含</w:t>
            </w:r>
            <w:r w:rsidRPr="00B83D67">
              <w:rPr>
                <w:rFonts w:ascii="SimHei" w:hAnsi="SimHei" w:eastAsia="黑体" w:cs="SimHei"/>
                <w:sz w:val="26"/>
                <w:szCs w:val="26"/>
              </w:rPr>
              <w:t>2.0</w:t>
            </w:r>
            <w:r w:rsidRPr="00B83D67">
              <w:rPr>
                <w:rFonts w:ascii="SimHei" w:hAnsi="SimHei" w:eastAsia="黑体" w:cs="SimHei"/>
                <w:sz w:val="26"/>
                <w:szCs w:val="26"/>
              </w:rPr>
              <w:t>）</w:t>
            </w:r>
          </w:p>
        </w:tc>
        <w:tc>
          <w:tcPr>
            <w:tcW w:w="4261" w:type="dxa"/>
            <w:vAlign w:val="center"/>
          </w:tcPr>
          <w:p w:rsidR="00075827" w:rsidRPr="00B83D67" w:rsidRDefault="00075827" w:rsidP="00885CBD">
            <w:pPr>
              <w:snapToGrid w:val="0"/>
              <w:spacing w:line="300" w:lineRule="auto"/>
              <w:ind w:firstLineChars="700" w:firstLine="1820"/>
              <w:rPr>
                <w:rFonts w:ascii="SimHei" w:hAnsi="SimHei" w:eastAsia="黑体" w:cs="SimHei"/>
                <w:sz w:val="26"/>
                <w:szCs w:val="26"/>
              </w:rPr>
            </w:pPr>
            <w:r w:rsidRPr="00B83D67">
              <w:rPr>
                <w:rFonts w:ascii="SimHei" w:hAnsi="SimHei" w:eastAsia="黑体" w:cs="SimHei"/>
                <w:sz w:val="26"/>
                <w:szCs w:val="26"/>
              </w:rPr>
              <w:t>1.0</w:t>
            </w:r>
          </w:p>
        </w:tc>
      </w:tr>
      <w:tr w:rsidR="00075827" w:rsidRPr="00B83D67" w:rsidTr="009F0057">
        <w:tc>
          <w:tcPr>
            <w:tcW w:w="4261" w:type="dxa"/>
            <w:vAlign w:val="center"/>
          </w:tcPr>
          <w:p w:rsidR="00075827" w:rsidRPr="00B83D67" w:rsidRDefault="00075827" w:rsidP="009F0057">
            <w:pPr>
              <w:snapToGrid w:val="0"/>
              <w:spacing w:line="300" w:lineRule="auto"/>
              <w:jc w:val="center"/>
              <w:rPr>
                <w:rFonts w:ascii="SimHei" w:hAnsi="SimHei" w:eastAsia="黑体" w:cs="SimHei"/>
                <w:sz w:val="26"/>
                <w:szCs w:val="26"/>
              </w:rPr>
            </w:pPr>
            <w:r w:rsidRPr="00B83D67">
              <w:rPr>
                <w:rFonts w:ascii="SimHei" w:hAnsi="SimHei" w:eastAsia="黑体" w:cs="SimHei"/>
                <w:sz w:val="26"/>
                <w:szCs w:val="26"/>
              </w:rPr>
              <w:t>2.0-3.0</w:t>
            </w:r>
            <w:r w:rsidRPr="00B83D67">
              <w:rPr>
                <w:rFonts w:ascii="SimHei" w:hAnsi="SimHei" w:eastAsia="黑体" w:cs="SimHei"/>
                <w:sz w:val="26"/>
                <w:szCs w:val="26"/>
              </w:rPr>
              <w:t>（含</w:t>
            </w:r>
            <w:r w:rsidRPr="00B83D67">
              <w:rPr>
                <w:rFonts w:ascii="SimHei" w:hAnsi="SimHei" w:eastAsia="黑体" w:cs="SimHei"/>
                <w:sz w:val="26"/>
                <w:szCs w:val="26"/>
              </w:rPr>
              <w:t>3.0</w:t>
            </w:r>
            <w:r w:rsidRPr="00B83D67">
              <w:rPr>
                <w:rFonts w:ascii="SimHei" w:hAnsi="SimHei" w:eastAsia="黑体" w:cs="SimHei"/>
                <w:sz w:val="26"/>
                <w:szCs w:val="26"/>
              </w:rPr>
              <w:t>）</w:t>
            </w:r>
          </w:p>
        </w:tc>
        <w:tc>
          <w:tcPr>
            <w:tcW w:w="4261" w:type="dxa"/>
            <w:vAlign w:val="center"/>
          </w:tcPr>
          <w:p w:rsidR="00075827" w:rsidRPr="00B83D67" w:rsidRDefault="00075827" w:rsidP="00885CBD">
            <w:pPr>
              <w:snapToGrid w:val="0"/>
              <w:spacing w:line="300" w:lineRule="auto"/>
              <w:ind w:firstLineChars="700" w:firstLine="1820"/>
              <w:rPr>
                <w:rFonts w:ascii="SimHei" w:hAnsi="SimHei" w:eastAsia="黑体" w:cs="SimHei"/>
                <w:sz w:val="26"/>
                <w:szCs w:val="26"/>
              </w:rPr>
            </w:pPr>
            <w:r w:rsidRPr="00B83D67">
              <w:rPr>
                <w:rFonts w:ascii="SimHei" w:hAnsi="SimHei" w:eastAsia="黑体" w:cs="SimHei"/>
                <w:sz w:val="26"/>
                <w:szCs w:val="26"/>
              </w:rPr>
              <w:t>1.3</w:t>
            </w:r>
          </w:p>
        </w:tc>
      </w:tr>
      <w:tr w:rsidR="00075827" w:rsidRPr="00B83D67" w:rsidTr="009F0057">
        <w:tc>
          <w:tcPr>
            <w:tcW w:w="4261" w:type="dxa"/>
            <w:vAlign w:val="center"/>
          </w:tcPr>
          <w:p w:rsidR="00075827" w:rsidRPr="00B83D67" w:rsidRDefault="00075827" w:rsidP="009F0057">
            <w:pPr>
              <w:snapToGrid w:val="0"/>
              <w:spacing w:line="300" w:lineRule="auto"/>
              <w:jc w:val="center"/>
              <w:rPr>
                <w:rFonts w:ascii="SimHei" w:hAnsi="SimHei" w:eastAsia="黑体" w:cs="SimHei"/>
                <w:sz w:val="26"/>
                <w:szCs w:val="26"/>
              </w:rPr>
            </w:pPr>
            <w:r w:rsidRPr="00B83D67">
              <w:rPr>
                <w:rFonts w:ascii="SimHei" w:hAnsi="SimHei" w:eastAsia="黑体" w:cs="SimHei"/>
                <w:sz w:val="26"/>
                <w:szCs w:val="26"/>
              </w:rPr>
              <w:t>3.0</w:t>
            </w:r>
            <w:r w:rsidRPr="00B83D67">
              <w:rPr>
                <w:rFonts w:ascii="SimHei" w:hAnsi="SimHei" w:eastAsia="黑体" w:cs="SimHei"/>
                <w:sz w:val="26"/>
                <w:szCs w:val="26"/>
              </w:rPr>
              <w:t>以上</w:t>
            </w:r>
          </w:p>
        </w:tc>
        <w:tc>
          <w:tcPr>
            <w:tcW w:w="4261" w:type="dxa"/>
            <w:vAlign w:val="center"/>
          </w:tcPr>
          <w:p w:rsidR="00075827" w:rsidRPr="00B83D67" w:rsidRDefault="00075827" w:rsidP="00885CBD">
            <w:pPr>
              <w:snapToGrid w:val="0"/>
              <w:spacing w:line="300" w:lineRule="auto"/>
              <w:ind w:firstLineChars="700" w:firstLine="1820"/>
              <w:rPr>
                <w:rFonts w:ascii="SimHei" w:hAnsi="SimHei" w:eastAsia="黑体" w:cs="SimHei"/>
                <w:sz w:val="26"/>
                <w:szCs w:val="26"/>
              </w:rPr>
            </w:pPr>
            <w:r w:rsidRPr="00B83D67">
              <w:rPr>
                <w:rFonts w:ascii="SimHei" w:hAnsi="SimHei" w:eastAsia="黑体" w:cs="SimHei"/>
                <w:sz w:val="26"/>
                <w:szCs w:val="26"/>
              </w:rPr>
              <w:t>1.5</w:t>
            </w:r>
          </w:p>
        </w:tc>
      </w:tr>
    </w:tbl>
    <w:p w:rsidR="00075827" w:rsidRPr="00B83D67" w:rsidRDefault="00075827" w:rsidP="00F727DE">
      <w:pPr>
        <w:snapToGrid w:val="0"/>
        <w:spacing w:line="300" w:lineRule="auto"/>
        <w:rPr>
          <w:rFonts w:ascii="SimHei" w:hAnsi="SimHei" w:eastAsia="黑体" w:cs="SimHei"/>
          <w:sz w:val="26"/>
          <w:szCs w:val="26"/>
        </w:rPr>
      </w:pP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lastRenderedPageBreak/>
          <w:t>5.2.5</w:t>
        </w:r>
      </w:smartTag>
      <w:r w:rsidRPr="00B83D67">
        <w:rPr>
          <w:rFonts w:ascii="SimHei" w:hAnsi="SimHei" w:eastAsia="黑体" w:cs="SimHei"/>
          <w:sz w:val="26"/>
          <w:szCs w:val="26"/>
        </w:rPr>
        <w:t>自带车人员在公司规定地域范围内出行办事时，不自行解决交通而通过其他方式使用公车，经查实后将取消其当月补贴。</w:t>
      </w:r>
    </w:p>
    <w:p w:rsidR="00075827" w:rsidRPr="00B83D67" w:rsidRDefault="00075827" w:rsidP="00F727DE">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5.2.6</w:t>
        </w:r>
      </w:smartTag>
      <w:r w:rsidRPr="00B83D67">
        <w:rPr>
          <w:rFonts w:ascii="SimHei" w:hAnsi="SimHei" w:eastAsia="黑体" w:cs="SimHei"/>
          <w:sz w:val="26"/>
          <w:szCs w:val="26"/>
        </w:rPr>
        <w:t>集团公司配车及自带车已有车贴补助的，工作地在成都</w:t>
      </w:r>
      <w:r w:rsidR="00885CBD" w:rsidRPr="00B83D67">
        <w:rPr>
          <w:rFonts w:ascii="SimHei" w:hAnsi="SimHei" w:eastAsia="黑体" w:cs="SimHei"/>
          <w:sz w:val="26"/>
          <w:szCs w:val="26"/>
        </w:rPr>
        <w:t>范围</w:t>
      </w:r>
      <w:r w:rsidRPr="00B83D67">
        <w:rPr>
          <w:rFonts w:ascii="SimHei" w:hAnsi="SimHei" w:eastAsia="黑体" w:cs="SimHei"/>
          <w:sz w:val="26"/>
          <w:szCs w:val="26"/>
        </w:rPr>
        <w:t>内的出租车费用及公共交通费用一律不予报销。</w:t>
      </w:r>
    </w:p>
    <w:p w:rsidR="00075827" w:rsidRPr="00B83D67" w:rsidRDefault="00075827" w:rsidP="00F727DE">
      <w:pPr>
        <w:snapToGrid w:val="0"/>
        <w:spacing w:line="300" w:lineRule="auto"/>
        <w:rPr>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5.2.7</w:t>
        </w:r>
      </w:smartTag>
      <w:r w:rsidRPr="00B83D67">
        <w:rPr>
          <w:rFonts w:ascii="SimHei" w:hAnsi="SimHei" w:eastAsia="黑体" w:cs="SimHei"/>
          <w:sz w:val="26"/>
          <w:szCs w:val="26"/>
        </w:rPr>
        <w:t>员工自购车不论是否因公务驾车发生交通违规违纪行为、或肇事责任的，一切责任及费用均由员工自行承担。</w:t>
      </w:r>
    </w:p>
    <w:p w:rsidR="00075827" w:rsidRPr="00B83D67" w:rsidRDefault="00075827" w:rsidP="009801A1">
      <w:pPr>
        <w:pStyle w:val="1"/>
        <w:spacing w:line="360" w:lineRule="auto"/>
        <w:ind w:firstLineChars="0" w:firstLine="0"/>
        <w:rPr>
          <w:b/>
          <w:sz w:val="24"/>
        </w:rPr>
      </w:pPr>
      <w:r w:rsidRPr="00B83D67">
        <w:rPr>
          <w:b/>
          <w:sz w:val="24"/>
        </w:rPr>
        <w:t>6.0</w:t>
      </w:r>
      <w:r w:rsidRPr="00B83D67">
        <w:rPr>
          <w:rFonts w:ascii="SimHei" w:hAnsi="SimHei" w:eastAsia="黑体" w:cs="SimHei"/>
          <w:b/>
          <w:sz w:val="24"/>
        </w:rPr>
        <w:t>公共交通补贴管理办法</w:t>
      </w:r>
    </w:p>
    <w:p w:rsidR="00075827" w:rsidRPr="00B83D67" w:rsidRDefault="00075827" w:rsidP="009801A1">
      <w:pPr>
        <w:pStyle w:val="1"/>
        <w:spacing w:line="360" w:lineRule="auto"/>
        <w:ind w:firstLineChars="0" w:firstLine="0"/>
        <w:rPr>
          <w:ins w:id="3" w:author="喻小青" w:date="2013-10-30T11:17:00Z"/>
          <w:b/>
          <w:sz w:val="24"/>
        </w:rPr>
      </w:pPr>
      <w:r w:rsidRPr="00B83D67">
        <w:rPr>
          <w:rFonts w:ascii="SimHei" w:hAnsi="SimHei" w:eastAsia="黑体" w:cs="SimHei"/>
          <w:sz w:val="26"/>
          <w:szCs w:val="26"/>
        </w:rPr>
        <w:t>6.1</w:t>
      </w:r>
      <w:r w:rsidRPr="00B83D67">
        <w:rPr>
          <w:rFonts w:ascii="SimHei" w:hAnsi="SimHei" w:eastAsia="黑体" w:cs="SimHei"/>
          <w:sz w:val="26"/>
          <w:szCs w:val="26"/>
        </w:rPr>
        <w:t>补贴标准：根据员工级别及工作性质，分别规定了补贴报销标准。</w:t>
      </w:r>
    </w:p>
    <w:p w:rsidR="00075827" w:rsidRPr="00B83D67" w:rsidRDefault="00075827" w:rsidP="00250A2A">
      <w:pPr>
        <w:spacing w:line="360" w:lineRule="auto"/>
        <w:jc w:val="center"/>
        <w:rPr>
          <w:rFonts w:ascii="SimHei" w:hAnsi="SimHei" w:eastAsia="黑体" w:cs="SimHei"/>
          <w:b/>
          <w:kern w:val="0"/>
          <w:sz w:val="28"/>
          <w:szCs w:val="28"/>
        </w:rPr>
      </w:pPr>
      <w:r w:rsidRPr="00B83D67">
        <w:rPr>
          <w:rFonts w:ascii="SimHei" w:hAnsi="SimHei" w:eastAsia="黑体" w:cs="SimHei"/>
          <w:b/>
          <w:kern w:val="0"/>
          <w:sz w:val="28"/>
          <w:szCs w:val="28"/>
        </w:rPr>
        <w:t>公共交通补贴标准表</w:t>
      </w:r>
    </w:p>
    <w:p w:rsidR="00075827" w:rsidRPr="00B83D67" w:rsidRDefault="00075827" w:rsidP="00250A2A">
      <w:pPr>
        <w:spacing w:line="360" w:lineRule="auto"/>
        <w:jc w:val="center"/>
        <w:rPr>
          <w:rFonts w:ascii="SimHei" w:hAnsi="SimHei" w:eastAsia="黑体" w:cs="SimHei"/>
          <w:sz w:val="24"/>
        </w:rPr>
      </w:pPr>
      <w:r w:rsidRPr="00B83D67">
        <w:rPr>
          <w:rFonts w:ascii="SimHei" w:hAnsi="SimHei" w:eastAsia="黑体" w:cs="SimHei"/>
          <w:b/>
          <w:kern w:val="0"/>
          <w:sz w:val="24"/>
        </w:rPr>
        <w:t xml:space="preserve">                               </w:t>
      </w:r>
      <w:r w:rsidRPr="00B83D67">
        <w:rPr>
          <w:rFonts w:ascii="SimHei" w:hAnsi="SimHei" w:eastAsia="黑体" w:cs="SimHei"/>
          <w:b/>
          <w:kern w:val="0"/>
          <w:sz w:val="22"/>
        </w:rPr>
        <w:t xml:space="preserve">         </w:t>
      </w:r>
      <w:r w:rsidRPr="00B83D67">
        <w:rPr>
          <w:rFonts w:ascii="SimHei" w:hAnsi="SimHei" w:eastAsia="黑体" w:cs="SimHei"/>
          <w:sz w:val="24"/>
        </w:rPr>
        <w:t>单位：</w:t>
      </w:r>
      <w:r w:rsidRPr="00B83D67">
        <w:rPr>
          <w:rFonts w:ascii="SimHei" w:hAnsi="SimHei" w:eastAsia="黑体" w:cs="SimHei"/>
          <w:sz w:val="24"/>
        </w:rPr>
        <w:t xml:space="preserve">  </w:t>
      </w:r>
      <w:r w:rsidRPr="00B83D67">
        <w:rPr>
          <w:rFonts w:ascii="SimHei" w:hAnsi="SimHei" w:eastAsia="黑体" w:cs="SimHei"/>
          <w:sz w:val="24"/>
        </w:rPr>
        <w:t>元</w:t>
      </w:r>
      <w:r w:rsidRPr="00B83D67">
        <w:rPr>
          <w:rFonts w:ascii="SimHei" w:hAnsi="SimHei" w:eastAsia="黑体" w:cs="SimHei"/>
          <w:sz w:val="24"/>
        </w:rPr>
        <w:t>/</w:t>
      </w:r>
      <w:r w:rsidRPr="00B83D67">
        <w:rPr>
          <w:rFonts w:ascii="SimHei" w:hAnsi="SimHei" w:eastAsia="黑体" w:cs="SimHei"/>
          <w:sz w:val="24"/>
        </w:rPr>
        <w:t>月</w:t>
      </w:r>
    </w:p>
    <w:tbl>
      <w:tblPr>
        <w:tblW w:w="8188" w:type="dxa"/>
        <w:tblLayout w:type="fixed"/>
        <w:tblLook w:val="0000"/>
      </w:tblPr>
      <w:tblGrid>
        <w:gridCol w:w="4077"/>
        <w:gridCol w:w="4111"/>
      </w:tblGrid>
      <w:tr w:rsidR="002168F3" w:rsidRPr="00B83D67" w:rsidTr="002168F3">
        <w:trPr>
          <w:trHeight w:val="278"/>
        </w:trPr>
        <w:tc>
          <w:tcPr>
            <w:tcW w:w="4077" w:type="dxa"/>
            <w:tcBorders>
              <w:top w:val="single" w:sz="4" w:space="0" w:color="auto"/>
              <w:left w:val="single" w:sz="4" w:space="0" w:color="auto"/>
              <w:bottom w:val="single" w:sz="4" w:space="0" w:color="auto"/>
              <w:right w:val="single" w:sz="4" w:space="0" w:color="auto"/>
            </w:tcBorders>
            <w:vAlign w:val="center"/>
          </w:tcPr>
          <w:p w:rsidR="002168F3" w:rsidRPr="00B83D67" w:rsidRDefault="002168F3" w:rsidP="006B0BB2">
            <w:pPr>
              <w:widowControl/>
              <w:spacing w:line="360" w:lineRule="auto"/>
              <w:jc w:val="center"/>
              <w:rPr>
                <w:rFonts w:ascii="SimHei" w:hAnsi="SimHei" w:eastAsia="黑体" w:cs="SimHei"/>
                <w:b/>
                <w:kern w:val="0"/>
                <w:sz w:val="22"/>
              </w:rPr>
            </w:pPr>
            <w:r w:rsidRPr="00B83D67">
              <w:rPr>
                <w:rFonts w:ascii="SimHei" w:hAnsi="SimHei" w:eastAsia="黑体" w:cs="SimHei"/>
                <w:b/>
                <w:kern w:val="0"/>
                <w:sz w:val="22"/>
              </w:rPr>
              <w:t>岗位及部门</w:t>
            </w:r>
          </w:p>
        </w:tc>
        <w:tc>
          <w:tcPr>
            <w:tcW w:w="4111" w:type="dxa"/>
            <w:tcBorders>
              <w:top w:val="single" w:sz="4" w:space="0" w:color="auto"/>
              <w:left w:val="nil"/>
              <w:bottom w:val="single" w:sz="4" w:space="0" w:color="auto"/>
              <w:right w:val="single" w:sz="4" w:space="0" w:color="auto"/>
            </w:tcBorders>
            <w:vAlign w:val="center"/>
          </w:tcPr>
          <w:p w:rsidR="002168F3" w:rsidRPr="00B83D67" w:rsidRDefault="002168F3" w:rsidP="006B0BB2">
            <w:pPr>
              <w:widowControl/>
              <w:spacing w:line="360" w:lineRule="auto"/>
              <w:jc w:val="center"/>
              <w:rPr>
                <w:rFonts w:ascii="SimHei" w:hAnsi="SimHei" w:eastAsia="黑体" w:cs="SimHei"/>
                <w:b/>
                <w:kern w:val="0"/>
                <w:sz w:val="22"/>
              </w:rPr>
            </w:pPr>
            <w:r w:rsidRPr="00B83D67">
              <w:rPr>
                <w:rFonts w:ascii="SimHei" w:hAnsi="SimHei" w:eastAsia="黑体" w:cs="SimHei"/>
                <w:b/>
                <w:kern w:val="0"/>
                <w:sz w:val="22"/>
              </w:rPr>
              <w:t>交通费标准</w:t>
            </w:r>
          </w:p>
        </w:tc>
      </w:tr>
      <w:tr w:rsidR="00B07CF4" w:rsidRPr="00B83D67" w:rsidTr="002168F3">
        <w:trPr>
          <w:trHeight w:val="278"/>
        </w:trPr>
        <w:tc>
          <w:tcPr>
            <w:tcW w:w="4077" w:type="dxa"/>
            <w:tcBorders>
              <w:top w:val="single" w:sz="4" w:space="0" w:color="auto"/>
              <w:left w:val="single" w:sz="4" w:space="0" w:color="auto"/>
              <w:bottom w:val="single" w:sz="4" w:space="0" w:color="auto"/>
              <w:right w:val="single" w:sz="4" w:space="0" w:color="auto"/>
            </w:tcBorders>
            <w:vAlign w:val="center"/>
          </w:tcPr>
          <w:p w:rsidR="00B07CF4" w:rsidRPr="00B07CF4" w:rsidRDefault="00B07CF4" w:rsidP="00B07CF4">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总经理</w:t>
            </w:r>
          </w:p>
        </w:tc>
        <w:tc>
          <w:tcPr>
            <w:tcW w:w="4111" w:type="dxa"/>
            <w:tcBorders>
              <w:top w:val="single" w:sz="4" w:space="0" w:color="auto"/>
              <w:left w:val="nil"/>
              <w:bottom w:val="single" w:sz="4" w:space="0" w:color="auto"/>
              <w:right w:val="single" w:sz="4" w:space="0" w:color="auto"/>
            </w:tcBorders>
            <w:vAlign w:val="center"/>
          </w:tcPr>
          <w:p w:rsidR="00B07CF4" w:rsidRPr="00B07CF4" w:rsidRDefault="00B07CF4"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1000</w:t>
            </w:r>
          </w:p>
        </w:tc>
      </w:tr>
      <w:tr w:rsidR="00B07CF4" w:rsidRPr="00B83D67" w:rsidTr="002168F3">
        <w:trPr>
          <w:trHeight w:val="278"/>
        </w:trPr>
        <w:tc>
          <w:tcPr>
            <w:tcW w:w="4077" w:type="dxa"/>
            <w:tcBorders>
              <w:top w:val="single" w:sz="4" w:space="0" w:color="auto"/>
              <w:left w:val="single" w:sz="4" w:space="0" w:color="auto"/>
              <w:bottom w:val="single" w:sz="4" w:space="0" w:color="auto"/>
              <w:right w:val="single" w:sz="4" w:space="0" w:color="auto"/>
            </w:tcBorders>
            <w:vAlign w:val="center"/>
          </w:tcPr>
          <w:p w:rsidR="00B07CF4" w:rsidRPr="00B07CF4" w:rsidRDefault="00B07CF4"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副总经理</w:t>
            </w:r>
          </w:p>
        </w:tc>
        <w:tc>
          <w:tcPr>
            <w:tcW w:w="4111" w:type="dxa"/>
            <w:tcBorders>
              <w:top w:val="single" w:sz="4" w:space="0" w:color="auto"/>
              <w:left w:val="nil"/>
              <w:bottom w:val="single" w:sz="4" w:space="0" w:color="auto"/>
              <w:right w:val="single" w:sz="4" w:space="0" w:color="auto"/>
            </w:tcBorders>
            <w:vAlign w:val="center"/>
          </w:tcPr>
          <w:p w:rsidR="00B07CF4" w:rsidRPr="00B07CF4" w:rsidRDefault="00B07CF4"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800</w:t>
            </w:r>
          </w:p>
        </w:tc>
      </w:tr>
      <w:tr w:rsidR="002168F3" w:rsidRPr="00B83D67" w:rsidTr="002168F3">
        <w:trPr>
          <w:trHeight w:val="187"/>
        </w:trPr>
        <w:tc>
          <w:tcPr>
            <w:tcW w:w="4077" w:type="dxa"/>
            <w:tcBorders>
              <w:top w:val="nil"/>
              <w:left w:val="single" w:sz="4" w:space="0" w:color="auto"/>
              <w:bottom w:val="single" w:sz="4" w:space="0" w:color="auto"/>
              <w:right w:val="single" w:sz="4" w:space="0" w:color="auto"/>
            </w:tcBorders>
            <w:vAlign w:val="center"/>
          </w:tcPr>
          <w:p w:rsidR="002168F3" w:rsidRPr="00B07CF4" w:rsidRDefault="002168F3" w:rsidP="001C4F45">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总监</w:t>
            </w:r>
          </w:p>
        </w:tc>
        <w:tc>
          <w:tcPr>
            <w:tcW w:w="4111" w:type="dxa"/>
            <w:tcBorders>
              <w:top w:val="nil"/>
              <w:left w:val="nil"/>
              <w:bottom w:val="single" w:sz="4" w:space="0" w:color="auto"/>
              <w:right w:val="single" w:sz="4" w:space="0" w:color="auto"/>
            </w:tcBorders>
            <w:vAlign w:val="center"/>
          </w:tcPr>
          <w:p w:rsidR="002168F3" w:rsidRPr="00B07CF4" w:rsidRDefault="002168F3"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6</w:t>
            </w:r>
            <w:r w:rsidRPr="00B07CF4">
              <w:rPr>
                <w:rFonts w:ascii="SimHei" w:hAnsi="SimHei" w:eastAsia="黑体" w:cs="SimHei"/>
                <w:kern w:val="0"/>
                <w:sz w:val="22"/>
              </w:rPr>
              <w:t>00</w:t>
            </w:r>
          </w:p>
        </w:tc>
      </w:tr>
      <w:tr w:rsidR="002168F3" w:rsidRPr="00B83D67" w:rsidTr="002168F3">
        <w:trPr>
          <w:trHeight w:val="187"/>
        </w:trPr>
        <w:tc>
          <w:tcPr>
            <w:tcW w:w="4077" w:type="dxa"/>
            <w:tcBorders>
              <w:top w:val="nil"/>
              <w:left w:val="single" w:sz="4" w:space="0" w:color="auto"/>
              <w:bottom w:val="single" w:sz="4" w:space="0" w:color="auto"/>
              <w:right w:val="single" w:sz="4" w:space="0" w:color="auto"/>
            </w:tcBorders>
            <w:vAlign w:val="center"/>
          </w:tcPr>
          <w:p w:rsidR="002168F3" w:rsidRPr="00B07CF4" w:rsidRDefault="002168F3" w:rsidP="001C4F45">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副总监</w:t>
            </w:r>
          </w:p>
        </w:tc>
        <w:tc>
          <w:tcPr>
            <w:tcW w:w="4111" w:type="dxa"/>
            <w:tcBorders>
              <w:top w:val="nil"/>
              <w:left w:val="nil"/>
              <w:bottom w:val="single" w:sz="4" w:space="0" w:color="auto"/>
              <w:right w:val="single" w:sz="4" w:space="0" w:color="auto"/>
            </w:tcBorders>
            <w:vAlign w:val="center"/>
          </w:tcPr>
          <w:p w:rsidR="002168F3" w:rsidRPr="00B07CF4" w:rsidRDefault="002168F3"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500</w:t>
            </w:r>
          </w:p>
        </w:tc>
      </w:tr>
      <w:tr w:rsidR="002168F3" w:rsidRPr="00B83D67" w:rsidTr="002168F3">
        <w:trPr>
          <w:trHeight w:val="177"/>
        </w:trPr>
        <w:tc>
          <w:tcPr>
            <w:tcW w:w="4077" w:type="dxa"/>
            <w:tcBorders>
              <w:top w:val="nil"/>
              <w:left w:val="single" w:sz="4" w:space="0" w:color="auto"/>
              <w:bottom w:val="single" w:sz="4" w:space="0" w:color="auto"/>
              <w:right w:val="single" w:sz="4" w:space="0" w:color="auto"/>
            </w:tcBorders>
            <w:vAlign w:val="center"/>
          </w:tcPr>
          <w:p w:rsidR="002168F3" w:rsidRPr="00B07CF4" w:rsidRDefault="002168F3" w:rsidP="001C4F45">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部门经理</w:t>
            </w:r>
          </w:p>
        </w:tc>
        <w:tc>
          <w:tcPr>
            <w:tcW w:w="4111" w:type="dxa"/>
            <w:tcBorders>
              <w:top w:val="nil"/>
              <w:left w:val="nil"/>
              <w:bottom w:val="single" w:sz="4" w:space="0" w:color="auto"/>
              <w:right w:val="single" w:sz="4" w:space="0" w:color="auto"/>
            </w:tcBorders>
            <w:vAlign w:val="center"/>
          </w:tcPr>
          <w:p w:rsidR="002168F3" w:rsidRPr="00B07CF4" w:rsidRDefault="002168F3" w:rsidP="006B0BB2">
            <w:pPr>
              <w:widowControl/>
              <w:spacing w:line="360" w:lineRule="auto"/>
              <w:jc w:val="center"/>
              <w:rPr>
                <w:rFonts w:ascii="SimHei" w:hAnsi="SimHei" w:eastAsia="黑体" w:cs="SimHei"/>
                <w:kern w:val="0"/>
                <w:sz w:val="22"/>
              </w:rPr>
            </w:pPr>
            <w:r w:rsidRPr="00B07CF4">
              <w:rPr>
                <w:rFonts w:ascii="SimHei" w:hAnsi="SimHei" w:eastAsia="黑体" w:cs="SimHei"/>
                <w:kern w:val="0"/>
                <w:sz w:val="22"/>
              </w:rPr>
              <w:t>400</w:t>
            </w:r>
          </w:p>
        </w:tc>
      </w:tr>
      <w:tr w:rsidR="002168F3" w:rsidRPr="00B83D67" w:rsidTr="002168F3">
        <w:trPr>
          <w:trHeight w:val="177"/>
        </w:trPr>
        <w:tc>
          <w:tcPr>
            <w:tcW w:w="4077" w:type="dxa"/>
            <w:tcBorders>
              <w:top w:val="nil"/>
              <w:left w:val="single" w:sz="4" w:space="0" w:color="auto"/>
              <w:bottom w:val="single" w:sz="4" w:space="0" w:color="auto"/>
              <w:right w:val="single" w:sz="4" w:space="0" w:color="auto"/>
            </w:tcBorders>
            <w:vAlign w:val="center"/>
          </w:tcPr>
          <w:p w:rsidR="002168F3" w:rsidRPr="00B83D67" w:rsidRDefault="002168F3" w:rsidP="00CB432C">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部门副经理</w:t>
            </w:r>
          </w:p>
        </w:tc>
        <w:tc>
          <w:tcPr>
            <w:tcW w:w="4111" w:type="dxa"/>
            <w:tcBorders>
              <w:top w:val="nil"/>
              <w:left w:val="nil"/>
              <w:bottom w:val="single" w:sz="4" w:space="0" w:color="auto"/>
              <w:right w:val="single" w:sz="4" w:space="0" w:color="auto"/>
            </w:tcBorders>
            <w:vAlign w:val="center"/>
          </w:tcPr>
          <w:p w:rsidR="002168F3" w:rsidRPr="00B83D67" w:rsidRDefault="002168F3" w:rsidP="006B0BB2">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300</w:t>
            </w:r>
          </w:p>
        </w:tc>
      </w:tr>
      <w:tr w:rsidR="002168F3" w:rsidRPr="00B83D67" w:rsidTr="002168F3">
        <w:trPr>
          <w:trHeight w:val="177"/>
        </w:trPr>
        <w:tc>
          <w:tcPr>
            <w:tcW w:w="4077" w:type="dxa"/>
            <w:tcBorders>
              <w:top w:val="nil"/>
              <w:left w:val="single" w:sz="4" w:space="0" w:color="auto"/>
              <w:bottom w:val="single" w:sz="4" w:space="0" w:color="auto"/>
              <w:right w:val="single" w:sz="4" w:space="0" w:color="auto"/>
            </w:tcBorders>
            <w:vAlign w:val="center"/>
          </w:tcPr>
          <w:p w:rsidR="002168F3" w:rsidRPr="00B83D67" w:rsidRDefault="002168F3" w:rsidP="001C4F45">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主管级</w:t>
            </w:r>
          </w:p>
        </w:tc>
        <w:tc>
          <w:tcPr>
            <w:tcW w:w="4111" w:type="dxa"/>
            <w:tcBorders>
              <w:top w:val="nil"/>
              <w:left w:val="nil"/>
              <w:bottom w:val="single" w:sz="4" w:space="0" w:color="auto"/>
              <w:right w:val="single" w:sz="4" w:space="0" w:color="auto"/>
            </w:tcBorders>
            <w:vAlign w:val="center"/>
          </w:tcPr>
          <w:p w:rsidR="002168F3" w:rsidRPr="00B83D67" w:rsidRDefault="002168F3" w:rsidP="006B0BB2">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200</w:t>
            </w:r>
          </w:p>
        </w:tc>
      </w:tr>
      <w:tr w:rsidR="002168F3" w:rsidRPr="00B83D67" w:rsidTr="002168F3">
        <w:trPr>
          <w:trHeight w:val="177"/>
        </w:trPr>
        <w:tc>
          <w:tcPr>
            <w:tcW w:w="4077" w:type="dxa"/>
            <w:tcBorders>
              <w:top w:val="nil"/>
              <w:left w:val="single" w:sz="4" w:space="0" w:color="auto"/>
              <w:bottom w:val="single" w:sz="4" w:space="0" w:color="auto"/>
              <w:right w:val="single" w:sz="4" w:space="0" w:color="auto"/>
            </w:tcBorders>
            <w:vAlign w:val="center"/>
          </w:tcPr>
          <w:p w:rsidR="002168F3" w:rsidRPr="00B83D67" w:rsidRDefault="002168F3" w:rsidP="001C4F45">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普通职员</w:t>
            </w:r>
          </w:p>
        </w:tc>
        <w:tc>
          <w:tcPr>
            <w:tcW w:w="4111" w:type="dxa"/>
            <w:tcBorders>
              <w:top w:val="nil"/>
              <w:left w:val="nil"/>
              <w:bottom w:val="single" w:sz="4" w:space="0" w:color="auto"/>
              <w:right w:val="single" w:sz="4" w:space="0" w:color="auto"/>
            </w:tcBorders>
            <w:vAlign w:val="center"/>
          </w:tcPr>
          <w:p w:rsidR="002168F3" w:rsidRPr="00B83D67" w:rsidRDefault="002168F3" w:rsidP="006B0BB2">
            <w:pPr>
              <w:widowControl/>
              <w:spacing w:line="360" w:lineRule="auto"/>
              <w:jc w:val="center"/>
              <w:rPr>
                <w:rFonts w:ascii="SimHei" w:hAnsi="SimHei" w:eastAsia="黑体" w:cs="SimHei"/>
                <w:kern w:val="0"/>
                <w:sz w:val="22"/>
              </w:rPr>
            </w:pPr>
            <w:r w:rsidRPr="00B83D67">
              <w:rPr>
                <w:rFonts w:ascii="SimHei" w:hAnsi="SimHei" w:eastAsia="黑体" w:cs="SimHei"/>
                <w:kern w:val="0"/>
                <w:sz w:val="22"/>
              </w:rPr>
              <w:t>100</w:t>
            </w:r>
          </w:p>
        </w:tc>
      </w:tr>
      <w:tr w:rsidR="002168F3" w:rsidRPr="00B83D67" w:rsidTr="002168F3">
        <w:trPr>
          <w:trHeight w:val="592"/>
        </w:trPr>
        <w:tc>
          <w:tcPr>
            <w:tcW w:w="8188" w:type="dxa"/>
            <w:gridSpan w:val="2"/>
            <w:tcBorders>
              <w:top w:val="nil"/>
              <w:left w:val="single" w:sz="4" w:space="0" w:color="auto"/>
              <w:bottom w:val="single" w:sz="4" w:space="0" w:color="auto"/>
              <w:right w:val="single" w:sz="4" w:space="0" w:color="auto"/>
            </w:tcBorders>
            <w:vAlign w:val="center"/>
          </w:tcPr>
          <w:p w:rsidR="002168F3" w:rsidRPr="00B83D67" w:rsidRDefault="002168F3" w:rsidP="002168F3">
            <w:pPr>
              <w:ind w:left="770" w:hangingChars="350" w:hanging="770"/>
              <w:jc w:val="left"/>
              <w:rPr>
                <w:rFonts w:ascii="SimHei" w:hAnsi="SimHei" w:eastAsia="黑体" w:cs="SimHei"/>
                <w:sz w:val="22"/>
              </w:rPr>
            </w:pPr>
            <w:r w:rsidRPr="00B83D67">
              <w:rPr>
                <w:rFonts w:ascii="SimHei" w:hAnsi="SimHei" w:eastAsia="黑体" w:cs="SimHei"/>
                <w:sz w:val="22"/>
              </w:rPr>
              <w:t>注：出差期间产生的交通费用不含在以上标准中。</w:t>
            </w:r>
          </w:p>
        </w:tc>
      </w:tr>
    </w:tbl>
    <w:p w:rsidR="00075827" w:rsidRPr="00B83D67" w:rsidRDefault="00075827" w:rsidP="00912F07">
      <w:pPr>
        <w:snapToGrid w:val="0"/>
        <w:spacing w:line="300" w:lineRule="auto"/>
        <w:rPr>
          <w:rFonts w:ascii="SimHei" w:hAnsi="SimHei" w:eastAsia="黑体" w:cs="SimHei"/>
          <w:sz w:val="26"/>
          <w:szCs w:val="26"/>
        </w:rPr>
      </w:pPr>
      <w:r w:rsidRPr="00B83D67">
        <w:rPr>
          <w:rFonts w:ascii="SimHei" w:hAnsi="SimHei" w:eastAsia="黑体" w:cs="SimHei"/>
          <w:sz w:val="26"/>
          <w:szCs w:val="26"/>
        </w:rPr>
        <w:t>6.2</w:t>
      </w:r>
      <w:r w:rsidRPr="00B83D67">
        <w:rPr>
          <w:rFonts w:ascii="SimHei" w:hAnsi="SimHei" w:eastAsia="黑体" w:cs="SimHei"/>
          <w:sz w:val="26"/>
          <w:szCs w:val="26"/>
        </w:rPr>
        <w:t>补贴方法：</w:t>
      </w:r>
    </w:p>
    <w:p w:rsidR="00075827" w:rsidRPr="00B83D67" w:rsidRDefault="00075827" w:rsidP="00DD4966">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6.2.1</w:t>
        </w:r>
      </w:smartTag>
      <w:r w:rsidRPr="00B83D67">
        <w:rPr>
          <w:rFonts w:ascii="SimHei" w:hAnsi="SimHei" w:eastAsia="黑体" w:cs="SimHei"/>
          <w:sz w:val="26"/>
          <w:szCs w:val="26"/>
        </w:rPr>
        <w:t>如无紧急事务或特殊情况，员工因日常工作外出办事在成都主城区内（包括武侯、青羊、金牛、成华、锦江、高新南区）原则上应搭乘公交车、地铁等公共交通工具，并不再报销出租车等费用；外出成都主城区外，根据职级享受派车员工，可申请公司派车（详见《车辆管理制度》），其余员工按实际公共交通票据据实报销。</w:t>
      </w:r>
    </w:p>
    <w:p w:rsidR="00075827" w:rsidRPr="00B83D67" w:rsidRDefault="00075827" w:rsidP="00F727DE">
      <w:pPr>
        <w:snapToGrid w:val="0"/>
        <w:spacing w:line="300" w:lineRule="auto"/>
        <w:rPr>
          <w:rFonts w:ascii="SimHei" w:hAnsi="SimHei" w:eastAsia="黑体" w:cs="SimHei"/>
          <w:b/>
          <w:sz w:val="26"/>
          <w:szCs w:val="26"/>
        </w:rPr>
      </w:pPr>
      <w:r w:rsidRPr="00B83D67">
        <w:rPr>
          <w:rFonts w:ascii="SimHei" w:hAnsi="SimHei" w:eastAsia="黑体" w:cs="SimHei"/>
          <w:b/>
          <w:sz w:val="26"/>
          <w:szCs w:val="26"/>
        </w:rPr>
        <w:t>7.0</w:t>
      </w:r>
      <w:r w:rsidRPr="00B83D67">
        <w:rPr>
          <w:rFonts w:ascii="SimHei" w:hAnsi="SimHei" w:eastAsia="黑体" w:cs="SimHei"/>
          <w:b/>
          <w:sz w:val="26"/>
          <w:szCs w:val="26"/>
        </w:rPr>
        <w:t>其他规定</w:t>
      </w:r>
    </w:p>
    <w:p w:rsidR="00075827" w:rsidRPr="00B83D67" w:rsidRDefault="00075827" w:rsidP="006B3317">
      <w:pPr>
        <w:snapToGrid w:val="0"/>
        <w:spacing w:line="300" w:lineRule="auto"/>
        <w:rPr>
          <w:rFonts w:ascii="SimHei" w:hAnsi="SimHei" w:eastAsia="黑体" w:cs="SimHei"/>
          <w:sz w:val="26"/>
          <w:szCs w:val="26"/>
        </w:rPr>
      </w:pPr>
      <w:r w:rsidRPr="00B83D67">
        <w:rPr>
          <w:rFonts w:ascii="SimHei" w:hAnsi="SimHei" w:eastAsia="黑体" w:cs="SimHei"/>
          <w:sz w:val="26"/>
          <w:szCs w:val="26"/>
        </w:rPr>
        <w:t>7</w:t>
      </w:r>
      <w:r w:rsidRPr="00B83D67">
        <w:rPr>
          <w:rFonts w:ascii="SimHei" w:hAnsi="SimHei" w:eastAsia="黑体" w:cs="SimHei"/>
          <w:sz w:val="26"/>
          <w:szCs w:val="26"/>
        </w:rPr>
        <w:t>.</w:t>
      </w:r>
      <w:r w:rsidRPr="00B83D67">
        <w:rPr>
          <w:rFonts w:ascii="SimHei" w:hAnsi="SimHei" w:eastAsia="黑体" w:cs="SimHei"/>
          <w:sz w:val="26"/>
          <w:szCs w:val="26"/>
        </w:rPr>
        <w:t>1</w:t>
      </w:r>
      <w:r w:rsidRPr="00B83D67">
        <w:rPr>
          <w:rFonts w:ascii="SimHei" w:hAnsi="SimHei" w:eastAsia="黑体" w:cs="SimHei"/>
          <w:sz w:val="26"/>
          <w:szCs w:val="26"/>
        </w:rPr>
        <w:t>补贴时限：</w:t>
      </w:r>
    </w:p>
    <w:p w:rsidR="00075827" w:rsidRPr="00B83D67" w:rsidRDefault="00075827" w:rsidP="006B3317">
      <w:pPr>
        <w:snapToGrid w:val="0"/>
        <w:spacing w:line="300" w:lineRule="auto"/>
        <w:rPr>
          <w:rFonts w:ascii="SimHei" w:hAnsi="SimHei" w:eastAsia="黑体" w:cs="SimHei"/>
          <w:sz w:val="26"/>
          <w:szCs w:val="26"/>
        </w:rPr>
      </w:pPr>
      <w:smartTag w:uri="urn:schemas-microsoft-com:office:smarttags" w:element="chsdate">
        <w:smartTagPr>
          <w:attr w:name="IsROCDate" w:val="False"/>
          <w:attr w:name="IsLunarDate" w:val="False"/>
          <w:attr w:name="Day" w:val="30"/>
          <w:attr w:name="Month" w:val="12"/>
          <w:attr w:name="Year" w:val="1899"/>
        </w:smartTagPr>
        <w:r w:rsidRPr="00B83D67">
          <w:rPr>
            <w:rFonts w:ascii="SimHei" w:hAnsi="SimHei" w:eastAsia="黑体" w:cs="SimHei"/>
            <w:sz w:val="26"/>
            <w:szCs w:val="26"/>
          </w:rPr>
          <w:t>7</w:t>
        </w:r>
        <w:r w:rsidRPr="00B83D67">
          <w:rPr>
            <w:rFonts w:ascii="SimHei" w:hAnsi="SimHei" w:eastAsia="黑体" w:cs="SimHei"/>
            <w:sz w:val="26"/>
            <w:szCs w:val="26"/>
          </w:rPr>
          <w:t>.</w:t>
        </w:r>
        <w:r w:rsidRPr="00B83D67">
          <w:rPr>
            <w:rFonts w:ascii="SimHei" w:hAnsi="SimHei" w:eastAsia="黑体" w:cs="SimHei"/>
            <w:sz w:val="26"/>
            <w:szCs w:val="26"/>
          </w:rPr>
          <w:t>1.1</w:t>
        </w:r>
      </w:smartTag>
      <w:r w:rsidRPr="00B83D67">
        <w:rPr>
          <w:rFonts w:ascii="SimHei" w:hAnsi="SimHei" w:eastAsia="黑体" w:cs="SimHei"/>
          <w:sz w:val="26"/>
          <w:szCs w:val="26"/>
        </w:rPr>
        <w:t>享受交通贴人员在任职期间享有相应职级的补贴待遇，离职或调职时，应做相应调整。变动以</w:t>
      </w:r>
      <w:r w:rsidRPr="00B83D67">
        <w:rPr>
          <w:rFonts w:ascii="SimHei" w:hAnsi="SimHei" w:eastAsia="黑体" w:cs="SimHei"/>
          <w:sz w:val="26"/>
          <w:szCs w:val="26"/>
        </w:rPr>
        <w:t>15</w:t>
      </w:r>
      <w:r w:rsidRPr="00B83D67">
        <w:rPr>
          <w:rFonts w:ascii="SimHei" w:hAnsi="SimHei" w:eastAsia="黑体" w:cs="SimHei"/>
          <w:sz w:val="26"/>
          <w:szCs w:val="26"/>
        </w:rPr>
        <w:t>日为界，离职可享受半月或全月交通补贴；调职在</w:t>
      </w:r>
      <w:r w:rsidRPr="00B83D67">
        <w:rPr>
          <w:rFonts w:ascii="SimHei" w:hAnsi="SimHei" w:eastAsia="黑体" w:cs="SimHei"/>
          <w:sz w:val="26"/>
          <w:szCs w:val="26"/>
        </w:rPr>
        <w:t>15</w:t>
      </w:r>
      <w:r w:rsidRPr="00B83D67">
        <w:rPr>
          <w:rFonts w:ascii="SimHei" w:hAnsi="SimHei" w:eastAsia="黑体" w:cs="SimHei"/>
          <w:sz w:val="26"/>
          <w:szCs w:val="26"/>
        </w:rPr>
        <w:t>日前，可享受调职后岗位的全月补贴，调职在</w:t>
      </w:r>
      <w:r w:rsidRPr="00B83D67">
        <w:rPr>
          <w:rFonts w:ascii="SimHei" w:hAnsi="SimHei" w:eastAsia="黑体" w:cs="SimHei"/>
          <w:sz w:val="26"/>
          <w:szCs w:val="26"/>
        </w:rPr>
        <w:t>15</w:t>
      </w:r>
      <w:r w:rsidRPr="00B83D67">
        <w:rPr>
          <w:rFonts w:ascii="SimHei" w:hAnsi="SimHei" w:eastAsia="黑体" w:cs="SimHei"/>
          <w:sz w:val="26"/>
          <w:szCs w:val="26"/>
        </w:rPr>
        <w:t>日后，享受调</w:t>
      </w:r>
      <w:r w:rsidRPr="00B83D67">
        <w:rPr>
          <w:rFonts w:ascii="SimHei" w:hAnsi="SimHei" w:eastAsia="黑体" w:cs="SimHei"/>
          <w:sz w:val="26"/>
          <w:szCs w:val="26"/>
        </w:rPr>
        <w:lastRenderedPageBreak/>
        <w:t>动之前岗位的全月补贴。</w:t>
      </w:r>
    </w:p>
    <w:p w:rsidR="00075827" w:rsidRPr="00B83D67" w:rsidRDefault="00075827" w:rsidP="006B3317">
      <w:pPr>
        <w:snapToGrid w:val="0"/>
        <w:spacing w:line="300" w:lineRule="auto"/>
        <w:rPr>
          <w:rFonts w:ascii="SimHei" w:hAnsi="SimHei" w:eastAsia="黑体" w:cs="SimHei"/>
          <w:sz w:val="26"/>
          <w:szCs w:val="26"/>
        </w:rPr>
      </w:pPr>
      <w:r w:rsidRPr="00B83D67">
        <w:rPr>
          <w:rFonts w:ascii="SimHei" w:hAnsi="SimHei" w:eastAsia="黑体" w:cs="SimHei"/>
          <w:sz w:val="26"/>
          <w:szCs w:val="26"/>
        </w:rPr>
        <w:t>7</w:t>
      </w:r>
      <w:r w:rsidRPr="00B83D67">
        <w:rPr>
          <w:rFonts w:ascii="SimHei" w:hAnsi="SimHei" w:eastAsia="黑体" w:cs="SimHei"/>
          <w:sz w:val="26"/>
          <w:szCs w:val="26"/>
        </w:rPr>
        <w:t>.</w:t>
      </w:r>
      <w:r w:rsidRPr="00B83D67">
        <w:rPr>
          <w:rFonts w:ascii="SimHei" w:hAnsi="SimHei" w:eastAsia="黑体" w:cs="SimHei"/>
          <w:sz w:val="26"/>
          <w:szCs w:val="26"/>
        </w:rPr>
        <w:t>2</w:t>
      </w:r>
      <w:r w:rsidRPr="00B83D67">
        <w:rPr>
          <w:rFonts w:ascii="SimHei" w:hAnsi="SimHei" w:eastAsia="黑体" w:cs="SimHei"/>
          <w:sz w:val="26"/>
          <w:szCs w:val="26"/>
        </w:rPr>
        <w:t>补贴形式：</w:t>
      </w:r>
    </w:p>
    <w:p w:rsidR="000A69AD" w:rsidRPr="00B83D67" w:rsidRDefault="00A36136" w:rsidP="006B3317">
      <w:pPr>
        <w:snapToGrid w:val="0"/>
        <w:spacing w:line="300" w:lineRule="auto"/>
        <w:rPr>
          <w:rFonts w:ascii="SimHei" w:hAnsi="SimHei" w:eastAsia="黑体" w:cs="SimHei"/>
          <w:sz w:val="26"/>
          <w:szCs w:val="26"/>
        </w:rPr>
      </w:pPr>
      <w:r w:rsidRPr="00B83D67">
        <w:rPr>
          <w:rFonts w:ascii="SimHei" w:hAnsi="SimHei" w:eastAsia="黑体" w:cs="SimHei"/>
          <w:sz w:val="26"/>
          <w:szCs w:val="26"/>
        </w:rPr>
        <w:t>7.2.1</w:t>
      </w:r>
      <w:r w:rsidR="000A69AD" w:rsidRPr="00B83D67">
        <w:rPr>
          <w:rFonts w:ascii="SimHei" w:hAnsi="SimHei" w:eastAsia="黑体" w:cs="SimHei"/>
          <w:sz w:val="26"/>
          <w:szCs w:val="26"/>
        </w:rPr>
        <w:t>车辆补贴：行政部每月</w:t>
      </w:r>
      <w:r w:rsidR="00B83D67">
        <w:rPr>
          <w:rFonts w:ascii="SimHei" w:hAnsi="SimHei" w:eastAsia="黑体" w:cs="SimHei"/>
          <w:sz w:val="26"/>
          <w:szCs w:val="26"/>
        </w:rPr>
        <w:t>10</w:t>
      </w:r>
      <w:r w:rsidRPr="00B83D67">
        <w:rPr>
          <w:rFonts w:ascii="SimHei" w:hAnsi="SimHei" w:eastAsia="黑体" w:cs="SimHei"/>
          <w:sz w:val="26"/>
          <w:szCs w:val="26"/>
        </w:rPr>
        <w:t>日</w:t>
      </w:r>
      <w:r w:rsidR="000A69AD" w:rsidRPr="00B83D67">
        <w:rPr>
          <w:rFonts w:ascii="SimHei" w:hAnsi="SimHei" w:eastAsia="黑体" w:cs="SimHei"/>
          <w:sz w:val="26"/>
          <w:szCs w:val="26"/>
        </w:rPr>
        <w:t>负责统计</w:t>
      </w:r>
      <w:r w:rsidRPr="00B83D67">
        <w:rPr>
          <w:rFonts w:ascii="SimHei" w:hAnsi="SimHei" w:eastAsia="黑体" w:cs="SimHei"/>
          <w:sz w:val="26"/>
          <w:szCs w:val="26"/>
        </w:rPr>
        <w:t>享受车辆补贴</w:t>
      </w:r>
      <w:r w:rsidR="000A69AD" w:rsidRPr="00B83D67">
        <w:rPr>
          <w:rFonts w:ascii="SimHei" w:hAnsi="SimHei" w:eastAsia="黑体" w:cs="SimHei"/>
          <w:sz w:val="26"/>
          <w:szCs w:val="26"/>
        </w:rPr>
        <w:t>人员名单，</w:t>
      </w:r>
      <w:r w:rsidRPr="00B83D67">
        <w:rPr>
          <w:rFonts w:ascii="SimHei" w:hAnsi="SimHei" w:eastAsia="黑体" w:cs="SimHei"/>
          <w:sz w:val="26"/>
          <w:szCs w:val="26"/>
        </w:rPr>
        <w:t>并按照补贴标准</w:t>
      </w:r>
      <w:r w:rsidR="000A69AD" w:rsidRPr="00B83D67">
        <w:rPr>
          <w:rFonts w:ascii="SimHei" w:hAnsi="SimHei" w:eastAsia="黑体" w:cs="SimHei"/>
          <w:sz w:val="26"/>
          <w:szCs w:val="26"/>
        </w:rPr>
        <w:t>80%充值</w:t>
      </w:r>
      <w:r w:rsidRPr="00B83D67">
        <w:rPr>
          <w:rFonts w:ascii="SimHei" w:hAnsi="SimHei" w:eastAsia="黑体" w:cs="SimHei"/>
          <w:sz w:val="26"/>
          <w:szCs w:val="26"/>
        </w:rPr>
        <w:t>发放</w:t>
      </w:r>
      <w:r w:rsidR="000A69AD" w:rsidRPr="00B83D67">
        <w:rPr>
          <w:rFonts w:ascii="SimHei" w:hAnsi="SimHei" w:eastAsia="黑体" w:cs="SimHei"/>
          <w:sz w:val="26"/>
          <w:szCs w:val="26"/>
        </w:rPr>
        <w:t>中石</w:t>
      </w:r>
      <w:r w:rsidRPr="00B83D67">
        <w:rPr>
          <w:rFonts w:ascii="SimHei" w:hAnsi="SimHei" w:eastAsia="黑体" w:cs="SimHei"/>
          <w:sz w:val="26"/>
          <w:szCs w:val="26"/>
        </w:rPr>
        <w:t>油加油卡</w:t>
      </w:r>
      <w:r w:rsidR="000A69AD" w:rsidRPr="00B83D67">
        <w:rPr>
          <w:rFonts w:ascii="SimHei" w:hAnsi="SimHei" w:eastAsia="黑体" w:cs="SimHei"/>
          <w:sz w:val="26"/>
          <w:szCs w:val="26"/>
        </w:rPr>
        <w:t>，另外20%计入工资发放。</w:t>
      </w:r>
    </w:p>
    <w:p w:rsidR="000A69AD" w:rsidRPr="00B83D67" w:rsidRDefault="000A69AD" w:rsidP="006B3317">
      <w:pPr>
        <w:snapToGrid w:val="0"/>
        <w:spacing w:line="300" w:lineRule="auto"/>
        <w:rPr>
          <w:rFonts w:ascii="SimHei" w:hAnsi="SimHei" w:eastAsia="黑体" w:cs="SimHei"/>
          <w:sz w:val="26"/>
          <w:szCs w:val="26"/>
        </w:rPr>
      </w:pPr>
      <w:r w:rsidRPr="00B83D67">
        <w:rPr>
          <w:rFonts w:ascii="SimHei" w:hAnsi="SimHei" w:eastAsia="黑体" w:cs="SimHei"/>
          <w:sz w:val="26"/>
          <w:szCs w:val="26"/>
        </w:rPr>
        <w:t>7.2.2公共交通补贴：计入工资发放。</w:t>
      </w:r>
    </w:p>
    <w:p w:rsidR="00075827" w:rsidRPr="00B83D67" w:rsidRDefault="00075827" w:rsidP="006B3317">
      <w:pPr>
        <w:snapToGrid w:val="0"/>
        <w:spacing w:line="300" w:lineRule="auto"/>
        <w:rPr>
          <w:ins w:id="4" w:author="喻小青" w:date="2013-10-30T15:20:00Z"/>
          <w:rFonts w:ascii="SimHei" w:hAnsi="SimHei" w:eastAsia="黑体" w:cs="SimHei"/>
          <w:sz w:val="26"/>
          <w:szCs w:val="26"/>
        </w:rPr>
      </w:pPr>
      <w:r w:rsidRPr="00B83D67">
        <w:rPr>
          <w:rFonts w:ascii="SimHei" w:hAnsi="SimHei" w:eastAsia="黑体" w:cs="SimHei"/>
          <w:sz w:val="26"/>
          <w:szCs w:val="26"/>
        </w:rPr>
        <w:t>7</w:t>
      </w:r>
      <w:r w:rsidRPr="00B83D67">
        <w:rPr>
          <w:rFonts w:ascii="SimHei" w:hAnsi="SimHei" w:eastAsia="黑体" w:cs="SimHei"/>
          <w:sz w:val="26"/>
          <w:szCs w:val="26"/>
        </w:rPr>
        <w:t>.</w:t>
      </w:r>
      <w:r w:rsidRPr="00B83D67">
        <w:rPr>
          <w:rFonts w:ascii="SimHei" w:hAnsi="SimHei" w:eastAsia="黑体" w:cs="SimHei"/>
          <w:sz w:val="26"/>
          <w:szCs w:val="26"/>
        </w:rPr>
        <w:t>2</w:t>
      </w:r>
      <w:r w:rsidR="0061307C" w:rsidRPr="00B83D67">
        <w:rPr>
          <w:rFonts w:ascii="SimHei" w:hAnsi="SimHei" w:eastAsia="黑体" w:cs="SimHei"/>
          <w:sz w:val="26"/>
          <w:szCs w:val="26"/>
        </w:rPr>
        <w:t>.</w:t>
      </w:r>
      <w:r w:rsidR="0012631D" w:rsidRPr="00B83D67">
        <w:rPr>
          <w:rFonts w:ascii="SimHei" w:hAnsi="SimHei" w:eastAsia="黑体" w:cs="SimHei"/>
          <w:sz w:val="26"/>
          <w:szCs w:val="26"/>
        </w:rPr>
        <w:t>3</w:t>
      </w:r>
      <w:r w:rsidR="00A36136" w:rsidRPr="00B83D67">
        <w:rPr>
          <w:rFonts w:ascii="SimHei" w:hAnsi="SimHei" w:eastAsia="黑体" w:cs="SimHei"/>
          <w:sz w:val="26"/>
          <w:szCs w:val="26"/>
        </w:rPr>
        <w:t>交通补贴实行次月发放。</w:t>
      </w:r>
      <w:r w:rsidRPr="00B83D67">
        <w:rPr>
          <w:rFonts w:ascii="SimHei" w:hAnsi="SimHei" w:eastAsia="黑体" w:cs="SimHei"/>
          <w:sz w:val="26"/>
          <w:szCs w:val="26"/>
        </w:rPr>
        <w:t>享受补贴人员每月如有请假</w:t>
      </w:r>
      <w:r w:rsidRPr="00B83D67">
        <w:rPr>
          <w:rFonts w:ascii="SimHei" w:hAnsi="SimHei" w:eastAsia="黑体" w:cs="SimHei"/>
          <w:sz w:val="26"/>
          <w:szCs w:val="26"/>
        </w:rPr>
        <w:t>10</w:t>
      </w:r>
      <w:r w:rsidRPr="00B83D67">
        <w:rPr>
          <w:rFonts w:ascii="SimHei" w:hAnsi="SimHei" w:eastAsia="黑体" w:cs="SimHei"/>
          <w:sz w:val="26"/>
          <w:szCs w:val="26"/>
        </w:rPr>
        <w:t>个工作日天以上（含</w:t>
      </w:r>
      <w:r w:rsidRPr="00B83D67">
        <w:rPr>
          <w:rFonts w:ascii="SimHei" w:hAnsi="SimHei" w:eastAsia="黑体" w:cs="SimHei"/>
          <w:sz w:val="26"/>
          <w:szCs w:val="26"/>
        </w:rPr>
        <w:t>10</w:t>
      </w:r>
      <w:r w:rsidRPr="00B83D67">
        <w:rPr>
          <w:rFonts w:ascii="SimHei" w:hAnsi="SimHei" w:eastAsia="黑体" w:cs="SimHei"/>
          <w:sz w:val="26"/>
          <w:szCs w:val="26"/>
        </w:rPr>
        <w:t>个工作日），取消当月</w:t>
      </w:r>
      <w:r w:rsidR="00A36136" w:rsidRPr="00B83D67">
        <w:rPr>
          <w:rFonts w:ascii="SimHei" w:hAnsi="SimHei" w:eastAsia="黑体" w:cs="SimHei"/>
          <w:sz w:val="26"/>
          <w:szCs w:val="26"/>
        </w:rPr>
        <w:t>交通</w:t>
      </w:r>
      <w:r w:rsidRPr="00B83D67">
        <w:rPr>
          <w:rFonts w:ascii="SimHei" w:hAnsi="SimHei" w:eastAsia="黑体" w:cs="SimHei"/>
          <w:sz w:val="26"/>
          <w:szCs w:val="26"/>
        </w:rPr>
        <w:t>补贴。</w:t>
      </w:r>
    </w:p>
    <w:p w:rsidR="00075827" w:rsidRPr="00B83D67" w:rsidRDefault="00075827" w:rsidP="00DD4966">
      <w:pPr>
        <w:snapToGrid w:val="0"/>
        <w:spacing w:line="300" w:lineRule="auto"/>
        <w:rPr>
          <w:rFonts w:ascii="SimHei" w:hAnsi="SimHei" w:eastAsia="黑体" w:cs="SimHei"/>
          <w:sz w:val="26"/>
          <w:szCs w:val="26"/>
        </w:rPr>
      </w:pPr>
      <w:r w:rsidRPr="00B83D67">
        <w:rPr>
          <w:rFonts w:ascii="SimHei" w:hAnsi="SimHei" w:eastAsia="黑体" w:cs="SimHei"/>
          <w:sz w:val="26"/>
          <w:szCs w:val="26"/>
        </w:rPr>
        <w:t>7.3</w:t>
      </w:r>
      <w:r w:rsidRPr="00B83D67">
        <w:rPr>
          <w:rFonts w:ascii="SimHei" w:hAnsi="SimHei" w:eastAsia="黑体" w:cs="SimHei"/>
          <w:sz w:val="26"/>
          <w:szCs w:val="26"/>
        </w:rPr>
        <w:t>享受车辆补贴员工不同时享受公共交通补贴。</w:t>
      </w:r>
    </w:p>
    <w:p w:rsidR="00075827" w:rsidRPr="00B83D67" w:rsidRDefault="00075827" w:rsidP="00DD4966">
      <w:pPr>
        <w:snapToGrid w:val="0"/>
        <w:spacing w:line="300" w:lineRule="auto"/>
        <w:rPr>
          <w:rFonts w:ascii="SimHei" w:hAnsi="SimHei" w:eastAsia="黑体" w:cs="SimHei"/>
          <w:sz w:val="26"/>
          <w:szCs w:val="26"/>
        </w:rPr>
      </w:pPr>
      <w:r w:rsidRPr="00B83D67">
        <w:rPr>
          <w:rFonts w:ascii="SimHei" w:hAnsi="SimHei" w:eastAsia="黑体" w:cs="SimHei"/>
          <w:sz w:val="26"/>
          <w:szCs w:val="26"/>
        </w:rPr>
        <w:t>7.4</w:t>
      </w:r>
      <w:r w:rsidRPr="00B83D67">
        <w:rPr>
          <w:rFonts w:ascii="SimHei" w:hAnsi="SimHei" w:eastAsia="黑体" w:cs="SimHei"/>
          <w:sz w:val="26"/>
          <w:szCs w:val="26"/>
        </w:rPr>
        <w:t>经董事长特批已享受交通类（解决上下班或公务出行）补贴员工，不再享受车辆补贴和公共交通补贴。</w:t>
      </w:r>
    </w:p>
    <w:p w:rsidR="00075827" w:rsidRPr="00B83D67" w:rsidRDefault="00075827" w:rsidP="00DD4966">
      <w:pPr>
        <w:snapToGrid w:val="0"/>
        <w:spacing w:line="300" w:lineRule="auto"/>
        <w:rPr>
          <w:rFonts w:ascii="SimHei" w:hAnsi="SimHei" w:eastAsia="黑体" w:cs="SimHei"/>
          <w:sz w:val="26"/>
          <w:szCs w:val="26"/>
        </w:rPr>
      </w:pPr>
      <w:r w:rsidRPr="00B83D67">
        <w:rPr>
          <w:rFonts w:ascii="SimHei" w:hAnsi="SimHei" w:eastAsia="黑体" w:cs="SimHei"/>
          <w:sz w:val="26"/>
          <w:szCs w:val="26"/>
        </w:rPr>
        <w:t>7.5</w:t>
      </w:r>
      <w:r w:rsidRPr="00B83D67">
        <w:rPr>
          <w:rFonts w:ascii="SimHei" w:hAnsi="SimHei" w:eastAsia="黑体" w:cs="SimHei"/>
          <w:sz w:val="26"/>
          <w:szCs w:val="26"/>
        </w:rPr>
        <w:t>实行公共交通补贴和车辆补贴后，取消原上下班交通补贴。</w:t>
      </w:r>
    </w:p>
    <w:p w:rsidR="002370F1" w:rsidRPr="00B83D67" w:rsidRDefault="002370F1" w:rsidP="002370F1">
      <w:pPr>
        <w:spacing w:line="360" w:lineRule="auto"/>
        <w:jc w:val="left"/>
        <w:rPr>
          <w:rFonts w:ascii="SimHei" w:hAnsi="SimHei" w:eastAsia="黑体" w:cs="SimHei"/>
          <w:sz w:val="24"/>
        </w:rPr>
      </w:pPr>
      <w:r w:rsidRPr="00B83D67">
        <w:rPr>
          <w:rFonts w:ascii="SimHei" w:hAnsi="SimHei" w:eastAsia="黑体" w:cs="SimHei"/>
          <w:b/>
          <w:sz w:val="24"/>
        </w:rPr>
        <w:t>8</w:t>
      </w:r>
      <w:r w:rsidRPr="00B83D67">
        <w:rPr>
          <w:rFonts w:ascii="SimHei" w:hAnsi="SimHei" w:eastAsia="黑体" w:cs="SimHei"/>
          <w:b/>
          <w:sz w:val="24"/>
        </w:rPr>
        <w:t>.0</w:t>
      </w:r>
      <w:r w:rsidRPr="00B83D67">
        <w:rPr>
          <w:rFonts w:ascii="SimHei" w:hAnsi="SimHei" w:eastAsia="黑体" w:cs="SimHei"/>
          <w:b/>
          <w:sz w:val="24"/>
        </w:rPr>
        <w:t>附则</w:t>
      </w:r>
    </w:p>
    <w:p w:rsidR="002370F1" w:rsidRPr="00B83D67" w:rsidRDefault="002370F1" w:rsidP="002370F1">
      <w:pPr>
        <w:snapToGrid w:val="0"/>
        <w:spacing w:line="300" w:lineRule="auto"/>
        <w:rPr>
          <w:rFonts w:ascii="SimHei" w:hAnsi="SimHei" w:eastAsia="黑体" w:cs="SimHei"/>
          <w:sz w:val="26"/>
          <w:szCs w:val="26"/>
        </w:rPr>
      </w:pPr>
      <w:r w:rsidRPr="00B83D67">
        <w:rPr>
          <w:rFonts w:ascii="SimHei" w:hAnsi="SimHei" w:eastAsia="黑体" w:cs="SimHei"/>
          <w:sz w:val="26"/>
          <w:szCs w:val="26"/>
        </w:rPr>
        <w:t>8</w:t>
      </w:r>
      <w:r w:rsidRPr="00B83D67">
        <w:rPr>
          <w:rFonts w:ascii="SimHei" w:hAnsi="SimHei" w:eastAsia="黑体" w:cs="SimHei"/>
          <w:sz w:val="26"/>
          <w:szCs w:val="26"/>
        </w:rPr>
        <w:t>.1</w:t>
      </w:r>
      <w:r w:rsidRPr="00B83D67">
        <w:rPr>
          <w:rFonts w:ascii="SimHei" w:hAnsi="SimHei" w:eastAsia="黑体" w:cs="SimHei"/>
          <w:sz w:val="26"/>
          <w:szCs w:val="26"/>
        </w:rPr>
        <w:t>本办法解释权归董事局办公室</w:t>
      </w:r>
      <w:r w:rsidRPr="00B83D67">
        <w:rPr>
          <w:rFonts w:ascii="SimHei" w:hAnsi="SimHei" w:eastAsia="黑体" w:cs="SimHei"/>
          <w:sz w:val="26"/>
          <w:szCs w:val="26"/>
        </w:rPr>
        <w:t>-</w:t>
      </w:r>
      <w:r w:rsidRPr="00B83D67">
        <w:rPr>
          <w:rFonts w:ascii="SimHei" w:hAnsi="SimHei" w:eastAsia="黑体" w:cs="SimHei"/>
          <w:sz w:val="26"/>
          <w:szCs w:val="26"/>
        </w:rPr>
        <w:t>行政部。</w:t>
      </w:r>
    </w:p>
    <w:p w:rsidR="002370F1" w:rsidRPr="00B83D67" w:rsidRDefault="002370F1" w:rsidP="002370F1">
      <w:pPr>
        <w:snapToGrid w:val="0"/>
        <w:spacing w:line="300" w:lineRule="auto"/>
        <w:rPr>
          <w:rFonts w:ascii="SimHei" w:hAnsi="SimHei" w:eastAsia="黑体" w:cs="SimHei"/>
          <w:sz w:val="26"/>
          <w:szCs w:val="26"/>
        </w:rPr>
      </w:pPr>
      <w:r w:rsidRPr="00B83D67">
        <w:rPr>
          <w:rFonts w:ascii="SimHei" w:hAnsi="SimHei" w:eastAsia="黑体" w:cs="SimHei"/>
          <w:sz w:val="26"/>
          <w:szCs w:val="26"/>
        </w:rPr>
        <w:t>8</w:t>
      </w:r>
      <w:r w:rsidRPr="00B83D67">
        <w:rPr>
          <w:rFonts w:ascii="SimHei" w:hAnsi="SimHei" w:eastAsia="黑体" w:cs="SimHei"/>
          <w:sz w:val="26"/>
          <w:szCs w:val="26"/>
        </w:rPr>
        <w:t xml:space="preserve">.2 </w:t>
      </w:r>
      <w:r w:rsidRPr="00B83D67">
        <w:rPr>
          <w:rFonts w:ascii="SimHei" w:hAnsi="SimHei" w:eastAsia="黑体" w:cs="SimHei"/>
          <w:sz w:val="26"/>
          <w:szCs w:val="26"/>
        </w:rPr>
        <w:t>本办法自下发之日执行。</w:t>
      </w:r>
    </w:p>
    <w:p w:rsidR="00075827" w:rsidRPr="00B83D67" w:rsidRDefault="002370F1" w:rsidP="00DD4966">
      <w:pPr>
        <w:snapToGrid w:val="0"/>
        <w:spacing w:line="300" w:lineRule="auto"/>
        <w:rPr>
          <w:rFonts w:ascii="SimHei" w:hAnsi="SimHei" w:eastAsia="黑体" w:cs="SimHei"/>
          <w:b/>
          <w:sz w:val="26"/>
          <w:szCs w:val="26"/>
        </w:rPr>
      </w:pPr>
      <w:r w:rsidRPr="00B83D67">
        <w:rPr>
          <w:rFonts w:ascii="SimHei" w:hAnsi="SimHei" w:eastAsia="黑体" w:cs="SimHei"/>
          <w:b/>
          <w:sz w:val="26"/>
          <w:szCs w:val="26"/>
        </w:rPr>
        <w:t>9</w:t>
      </w:r>
      <w:r w:rsidR="00075827" w:rsidRPr="00B83D67">
        <w:rPr>
          <w:rFonts w:ascii="SimHei" w:hAnsi="SimHei" w:eastAsia="黑体" w:cs="SimHei"/>
          <w:b/>
          <w:sz w:val="26"/>
          <w:szCs w:val="26"/>
        </w:rPr>
        <w:t>.0</w:t>
      </w:r>
      <w:r w:rsidR="00075827" w:rsidRPr="00B83D67">
        <w:rPr>
          <w:rFonts w:ascii="SimHei" w:hAnsi="SimHei" w:eastAsia="黑体" w:cs="SimHei"/>
          <w:b/>
          <w:sz w:val="26"/>
          <w:szCs w:val="26"/>
        </w:rPr>
        <w:t>附件</w:t>
      </w:r>
    </w:p>
    <w:p w:rsidR="00075827" w:rsidRPr="00B83D67" w:rsidRDefault="002370F1" w:rsidP="00370B4E">
      <w:pPr>
        <w:snapToGrid w:val="0"/>
        <w:spacing w:line="300" w:lineRule="auto"/>
        <w:rPr>
          <w:rFonts w:ascii="SimHei" w:hAnsi="SimHei" w:eastAsia="黑体" w:cs="SimHei"/>
          <w:sz w:val="26"/>
          <w:szCs w:val="26"/>
        </w:rPr>
      </w:pPr>
      <w:r w:rsidRPr="00B83D67">
        <w:rPr>
          <w:rFonts w:ascii="SimHei" w:hAnsi="SimHei" w:eastAsia="黑体" w:cs="SimHei"/>
          <w:sz w:val="26"/>
          <w:szCs w:val="26"/>
        </w:rPr>
        <w:t>9</w:t>
      </w:r>
      <w:r w:rsidR="00075827" w:rsidRPr="00B83D67">
        <w:rPr>
          <w:rFonts w:ascii="SimHei" w:hAnsi="SimHei" w:eastAsia="黑体" w:cs="SimHei"/>
          <w:sz w:val="26"/>
          <w:szCs w:val="26"/>
        </w:rPr>
        <w:t>.1</w:t>
      </w:r>
      <w:r w:rsidR="00C82D25" w:rsidRPr="00B83D67">
        <w:rPr>
          <w:rFonts w:ascii="SimHei" w:hAnsi="SimHei" w:eastAsia="黑体" w:cs="SimHei"/>
          <w:sz w:val="26"/>
          <w:szCs w:val="26"/>
        </w:rPr>
        <w:t>《</w:t>
      </w:r>
      <w:r w:rsidR="00075827" w:rsidRPr="00B83D67">
        <w:rPr>
          <w:rFonts w:ascii="SimHei" w:hAnsi="SimHei" w:eastAsia="黑体" w:cs="SimHei"/>
          <w:sz w:val="26"/>
          <w:szCs w:val="26"/>
        </w:rPr>
        <w:t>员工自购车补贴申请表</w:t>
      </w:r>
      <w:r w:rsidR="00C82D25" w:rsidRPr="00B83D67">
        <w:rPr>
          <w:rFonts w:ascii="SimHei" w:hAnsi="SimHei" w:eastAsia="黑体" w:cs="SimHei"/>
          <w:sz w:val="26"/>
          <w:szCs w:val="26"/>
        </w:rPr>
        <w:t>》</w:t>
      </w:r>
    </w:p>
    <w:p w:rsidR="00075827" w:rsidRPr="00B83D67" w:rsidRDefault="002370F1" w:rsidP="00370B4E">
      <w:pPr>
        <w:snapToGrid w:val="0"/>
        <w:spacing w:line="300" w:lineRule="auto"/>
        <w:rPr>
          <w:rFonts w:ascii="SimHei" w:hAnsi="SimHei" w:eastAsia="黑体" w:cs="SimHei"/>
          <w:sz w:val="26"/>
          <w:szCs w:val="26"/>
        </w:rPr>
      </w:pPr>
      <w:r w:rsidRPr="00B83D67">
        <w:rPr>
          <w:rFonts w:ascii="SimHei" w:hAnsi="SimHei" w:eastAsia="黑体" w:cs="SimHei"/>
          <w:sz w:val="26"/>
          <w:szCs w:val="26"/>
        </w:rPr>
        <w:t>9</w:t>
      </w:r>
      <w:r w:rsidR="00075827" w:rsidRPr="00B83D67">
        <w:rPr>
          <w:rFonts w:ascii="SimHei" w:hAnsi="SimHei" w:eastAsia="黑体" w:cs="SimHei"/>
          <w:sz w:val="26"/>
          <w:szCs w:val="26"/>
        </w:rPr>
        <w:t>.2</w:t>
      </w:r>
      <w:r w:rsidR="00C82D25" w:rsidRPr="00B83D67">
        <w:rPr>
          <w:rFonts w:ascii="SimHei" w:hAnsi="SimHei" w:eastAsia="黑体" w:cs="SimHei"/>
          <w:sz w:val="26"/>
          <w:szCs w:val="26"/>
        </w:rPr>
        <w:t>《</w:t>
      </w:r>
      <w:r w:rsidR="00075827" w:rsidRPr="00B83D67">
        <w:rPr>
          <w:rFonts w:ascii="SimHei" w:hAnsi="SimHei" w:eastAsia="黑体" w:cs="SimHei"/>
          <w:sz w:val="26"/>
          <w:szCs w:val="26"/>
        </w:rPr>
        <w:t>私车公用登记表</w:t>
      </w:r>
      <w:r w:rsidR="00C82D25" w:rsidRPr="00B83D67">
        <w:rPr>
          <w:rFonts w:ascii="SimHei" w:hAnsi="SimHei" w:eastAsia="黑体" w:cs="SimHei"/>
          <w:sz w:val="26"/>
          <w:szCs w:val="26"/>
        </w:rPr>
        <w:t>》</w:t>
      </w:r>
    </w:p>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075827" w:rsidRPr="00B83D67" w:rsidRDefault="00075827" w:rsidP="004412F1"/>
    <w:p w:rsidR="00C82D25" w:rsidRPr="00B83D67" w:rsidRDefault="00C82D25" w:rsidP="004412F1"/>
    <w:p w:rsidR="00075827" w:rsidRPr="00B83D67" w:rsidRDefault="00075827" w:rsidP="004412F1"/>
    <w:p w:rsidR="00A36136" w:rsidRPr="00B83D67" w:rsidRDefault="00A36136" w:rsidP="004412F1"/>
    <w:p w:rsidR="00A36136" w:rsidRPr="00B83D67" w:rsidRDefault="00A36136" w:rsidP="004412F1"/>
    <w:p w:rsidR="00A36136" w:rsidRPr="00B83D67" w:rsidRDefault="00A36136" w:rsidP="004412F1"/>
    <w:p w:rsidR="00A36136" w:rsidRPr="00B83D67" w:rsidRDefault="00A36136" w:rsidP="004412F1"/>
    <w:p w:rsidR="008D0CDF" w:rsidRPr="00B83D67" w:rsidRDefault="008D0CDF" w:rsidP="004412F1"/>
    <w:p w:rsidR="008D0CDF" w:rsidRPr="00B83D67" w:rsidRDefault="008D0CDF" w:rsidP="004412F1"/>
    <w:p w:rsidR="008D0CDF" w:rsidRPr="00B83D67" w:rsidRDefault="008D0CDF" w:rsidP="004412F1"/>
    <w:p w:rsidR="008D0CDF" w:rsidRPr="00B83D67" w:rsidRDefault="008D0CDF" w:rsidP="004412F1"/>
    <w:p w:rsidR="008D0CDF" w:rsidRPr="00B83D67" w:rsidRDefault="008D0CDF" w:rsidP="004412F1"/>
    <w:p w:rsidR="00075827" w:rsidRPr="00B83D67" w:rsidRDefault="00075827" w:rsidP="00250A2A">
      <w:pPr>
        <w:jc w:val="left"/>
        <w:rPr>
          <w:sz w:val="24"/>
        </w:rPr>
      </w:pPr>
      <w:r w:rsidRPr="00B83D67">
        <w:rPr>
          <w:rFonts w:ascii="SimHei" w:hAnsi="SimHei" w:eastAsia="黑体" w:cs="SimHei"/>
          <w:sz w:val="24"/>
        </w:rPr>
        <w:t>8.1</w:t>
      </w:r>
      <w:r w:rsidRPr="00B83D67">
        <w:rPr>
          <w:rFonts w:ascii="SimHei" w:hAnsi="SimHei" w:eastAsia="黑体" w:cs="SimHei"/>
          <w:sz w:val="24"/>
        </w:rPr>
        <w:t>附件一：</w:t>
      </w:r>
      <w:r w:rsidRPr="00B83D67">
        <w:rPr>
          <w:rFonts w:ascii="SimHei" w:hAnsi="SimHei" w:eastAsia="黑体" w:cs="SimHei"/>
          <w:sz w:val="24"/>
        </w:rPr>
        <w:t>员工自购车补贴申请表</w:t>
      </w:r>
    </w:p>
    <w:p w:rsidR="00075827" w:rsidRPr="00B83D67" w:rsidRDefault="00075827" w:rsidP="00E62CA0">
      <w:pPr>
        <w:snapToGrid w:val="0"/>
        <w:spacing w:line="312" w:lineRule="auto"/>
        <w:jc w:val="left"/>
        <w:rPr>
          <w:rFonts w:ascii="SimHei" w:hAnsi="SimHei" w:eastAsia="黑体" w:cs="SimHei"/>
          <w:sz w:val="26"/>
          <w:szCs w:val="26"/>
        </w:rPr>
      </w:pPr>
    </w:p>
    <w:p w:rsidR="00075827" w:rsidRPr="00B83D67" w:rsidRDefault="00075827" w:rsidP="00370B4E">
      <w:pPr>
        <w:jc w:val="center"/>
        <w:rPr>
          <w:rFonts w:ascii="SimHei" w:hAnsi="SimHei" w:eastAsia="黑体" w:cs="SimHei"/>
          <w:sz w:val="32"/>
          <w:szCs w:val="32"/>
        </w:rPr>
      </w:pPr>
      <w:r w:rsidRPr="00B83D67">
        <w:rPr>
          <w:rFonts w:ascii="SimHei" w:hAnsi="SimHei" w:eastAsia="黑体" w:cs="SimHei"/>
          <w:sz w:val="32"/>
          <w:szCs w:val="32"/>
        </w:rPr>
        <w:t>员工自购车补贴申请表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2126"/>
        <w:gridCol w:w="1985"/>
        <w:gridCol w:w="2460"/>
      </w:tblGrid>
      <w:tr w:rsidR="00075827" w:rsidRPr="00B83D67" w:rsidTr="00250A2A">
        <w:trPr>
          <w:trHeight w:val="780"/>
        </w:trPr>
        <w:tc>
          <w:tcPr>
            <w:tcW w:w="1951" w:type="dxa"/>
            <w:vAlign w:val="center"/>
          </w:tcPr>
          <w:p w:rsidR="00075827" w:rsidRPr="00B83D67" w:rsidRDefault="00075827" w:rsidP="00CC56C8">
            <w:pPr>
              <w:jc w:val="center"/>
              <w:rPr>
                <w:sz w:val="24"/>
              </w:rPr>
            </w:pPr>
            <w:r w:rsidRPr="00B83D67">
              <w:rPr>
                <w:rFonts w:ascii="SimHei" w:hAnsi="SimHei" w:eastAsia="黑体" w:cs="SimHei"/>
                <w:sz w:val="24"/>
              </w:rPr>
              <w:t>申请人姓名</w:t>
            </w:r>
          </w:p>
        </w:tc>
        <w:tc>
          <w:tcPr>
            <w:tcW w:w="2126" w:type="dxa"/>
            <w:vAlign w:val="center"/>
          </w:tcPr>
          <w:p w:rsidR="00075827" w:rsidRPr="00B83D67" w:rsidRDefault="00075827" w:rsidP="00CC56C8">
            <w:pPr>
              <w:jc w:val="center"/>
              <w:rPr>
                <w:sz w:val="24"/>
              </w:rPr>
            </w:pPr>
          </w:p>
        </w:tc>
        <w:tc>
          <w:tcPr>
            <w:tcW w:w="1985" w:type="dxa"/>
            <w:vAlign w:val="center"/>
          </w:tcPr>
          <w:p w:rsidR="00075827" w:rsidRPr="00B83D67" w:rsidRDefault="00075827" w:rsidP="00CC56C8">
            <w:pPr>
              <w:jc w:val="center"/>
              <w:rPr>
                <w:sz w:val="24"/>
              </w:rPr>
            </w:pPr>
            <w:r w:rsidRPr="00B83D67">
              <w:rPr>
                <w:rFonts w:ascii="SimHei" w:hAnsi="SimHei" w:eastAsia="黑体" w:cs="SimHei"/>
                <w:sz w:val="24"/>
              </w:rPr>
              <w:t>入职时间</w:t>
            </w:r>
          </w:p>
        </w:tc>
        <w:tc>
          <w:tcPr>
            <w:tcW w:w="2460" w:type="dxa"/>
            <w:vAlign w:val="center"/>
          </w:tcPr>
          <w:p w:rsidR="00075827" w:rsidRPr="00B83D67" w:rsidRDefault="00075827" w:rsidP="00CC56C8">
            <w:pPr>
              <w:jc w:val="center"/>
              <w:rPr>
                <w:sz w:val="24"/>
              </w:rPr>
            </w:pPr>
          </w:p>
        </w:tc>
      </w:tr>
      <w:tr w:rsidR="00075827" w:rsidRPr="00B83D67" w:rsidTr="00250A2A">
        <w:trPr>
          <w:trHeight w:val="765"/>
        </w:trPr>
        <w:tc>
          <w:tcPr>
            <w:tcW w:w="1951" w:type="dxa"/>
            <w:vAlign w:val="center"/>
          </w:tcPr>
          <w:p w:rsidR="00075827" w:rsidRPr="00B83D67" w:rsidRDefault="00075827" w:rsidP="00F1738A">
            <w:pPr>
              <w:rPr>
                <w:sz w:val="24"/>
              </w:rPr>
            </w:pPr>
            <w:r w:rsidRPr="00B83D67">
              <w:rPr>
                <w:sz w:val="24"/>
              </w:rPr>
              <w:t xml:space="preserve">    </w:t>
            </w:r>
            <w:r w:rsidRPr="00B83D67">
              <w:rPr>
                <w:rFonts w:ascii="SimHei" w:hAnsi="SimHei" w:eastAsia="黑体" w:cs="SimHei"/>
                <w:sz w:val="24"/>
              </w:rPr>
              <w:t>所属部门</w:t>
            </w:r>
          </w:p>
        </w:tc>
        <w:tc>
          <w:tcPr>
            <w:tcW w:w="2126" w:type="dxa"/>
            <w:vAlign w:val="center"/>
          </w:tcPr>
          <w:p w:rsidR="00075827" w:rsidRPr="00B83D67" w:rsidRDefault="00075827" w:rsidP="00CC56C8">
            <w:pPr>
              <w:jc w:val="center"/>
              <w:rPr>
                <w:sz w:val="24"/>
              </w:rPr>
            </w:pPr>
          </w:p>
        </w:tc>
        <w:tc>
          <w:tcPr>
            <w:tcW w:w="1985" w:type="dxa"/>
            <w:vAlign w:val="center"/>
          </w:tcPr>
          <w:p w:rsidR="00075827" w:rsidRPr="00B83D67" w:rsidRDefault="00075827" w:rsidP="00CC56C8">
            <w:pPr>
              <w:jc w:val="center"/>
              <w:rPr>
                <w:sz w:val="24"/>
              </w:rPr>
            </w:pPr>
            <w:r w:rsidRPr="00B83D67">
              <w:rPr>
                <w:rFonts w:ascii="SimHei" w:hAnsi="SimHei" w:eastAsia="黑体" w:cs="SimHei"/>
                <w:sz w:val="24"/>
              </w:rPr>
              <w:t>岗位</w:t>
            </w:r>
          </w:p>
        </w:tc>
        <w:tc>
          <w:tcPr>
            <w:tcW w:w="2460" w:type="dxa"/>
            <w:vAlign w:val="center"/>
          </w:tcPr>
          <w:p w:rsidR="00075827" w:rsidRPr="00B83D67" w:rsidRDefault="00075827" w:rsidP="00CC56C8">
            <w:pPr>
              <w:jc w:val="center"/>
              <w:rPr>
                <w:sz w:val="24"/>
              </w:rPr>
            </w:pPr>
          </w:p>
        </w:tc>
      </w:tr>
      <w:tr w:rsidR="00075827" w:rsidRPr="00B83D67" w:rsidTr="00C02698">
        <w:trPr>
          <w:trHeight w:val="765"/>
        </w:trPr>
        <w:tc>
          <w:tcPr>
            <w:tcW w:w="1951" w:type="dxa"/>
            <w:vAlign w:val="center"/>
          </w:tcPr>
          <w:p w:rsidR="00075827" w:rsidRPr="00B83D67" w:rsidRDefault="00075827" w:rsidP="00484371">
            <w:pPr>
              <w:jc w:val="center"/>
              <w:rPr>
                <w:sz w:val="24"/>
              </w:rPr>
            </w:pPr>
            <w:r w:rsidRPr="00B83D67">
              <w:rPr>
                <w:rFonts w:ascii="SimHei" w:hAnsi="SimHei" w:eastAsia="黑体" w:cs="SimHei"/>
                <w:sz w:val="24"/>
              </w:rPr>
              <w:t>车辆户主姓名及与本人关系</w:t>
            </w:r>
          </w:p>
        </w:tc>
        <w:tc>
          <w:tcPr>
            <w:tcW w:w="6571" w:type="dxa"/>
            <w:gridSpan w:val="3"/>
            <w:vAlign w:val="center"/>
          </w:tcPr>
          <w:p w:rsidR="00075827" w:rsidRPr="00B83D67" w:rsidRDefault="00075827" w:rsidP="00E32686">
            <w:pPr>
              <w:rPr>
                <w:sz w:val="24"/>
              </w:rPr>
            </w:pPr>
            <w:r w:rsidRPr="00B83D67">
              <w:rPr>
                <w:rFonts w:ascii="SimHei" w:hAnsi="SimHei" w:eastAsia="黑体" w:cs="SimHei"/>
                <w:sz w:val="24"/>
                <w:u w:val="single"/>
              </w:rPr>
              <w:t xml:space="preserve">                  </w:t>
            </w:r>
            <w:r w:rsidRPr="00B83D67">
              <w:rPr>
                <w:rFonts w:ascii="SimHei" w:hAnsi="SimHei" w:eastAsia="黑体" w:cs="SimHei"/>
                <w:sz w:val="24"/>
              </w:rPr>
              <w:t>□本人</w:t>
            </w:r>
            <w:r w:rsidRPr="00B83D67">
              <w:rPr>
                <w:rFonts w:ascii="SimHei" w:hAnsi="SimHei" w:eastAsia="黑体" w:cs="SimHei"/>
                <w:sz w:val="24"/>
              </w:rPr>
              <w:t xml:space="preserve">         </w:t>
            </w:r>
            <w:r w:rsidRPr="00B83D67">
              <w:rPr>
                <w:rFonts w:ascii="SimHei" w:hAnsi="SimHei" w:eastAsia="黑体" w:cs="SimHei"/>
                <w:sz w:val="24"/>
              </w:rPr>
              <w:t>□配偶</w:t>
            </w:r>
          </w:p>
        </w:tc>
      </w:tr>
      <w:tr w:rsidR="00075827" w:rsidRPr="00B83D67" w:rsidTr="00250A2A">
        <w:trPr>
          <w:trHeight w:val="930"/>
        </w:trPr>
        <w:tc>
          <w:tcPr>
            <w:tcW w:w="1951" w:type="dxa"/>
            <w:vAlign w:val="center"/>
          </w:tcPr>
          <w:p w:rsidR="00075827" w:rsidRPr="00B83D67" w:rsidRDefault="00075827" w:rsidP="00CC56C8">
            <w:pPr>
              <w:jc w:val="center"/>
              <w:rPr>
                <w:sz w:val="24"/>
              </w:rPr>
            </w:pPr>
            <w:r w:rsidRPr="00B83D67">
              <w:rPr>
                <w:rFonts w:ascii="SimHei" w:hAnsi="SimHei" w:eastAsia="黑体" w:cs="SimHei"/>
                <w:sz w:val="24"/>
              </w:rPr>
              <w:t>车辆牌照号</w:t>
            </w:r>
          </w:p>
        </w:tc>
        <w:tc>
          <w:tcPr>
            <w:tcW w:w="2126" w:type="dxa"/>
            <w:vAlign w:val="center"/>
          </w:tcPr>
          <w:p w:rsidR="00075827" w:rsidRPr="00B83D67" w:rsidRDefault="00075827" w:rsidP="00CC56C8">
            <w:pPr>
              <w:jc w:val="center"/>
              <w:rPr>
                <w:sz w:val="24"/>
              </w:rPr>
            </w:pPr>
          </w:p>
        </w:tc>
        <w:tc>
          <w:tcPr>
            <w:tcW w:w="1985" w:type="dxa"/>
            <w:vAlign w:val="center"/>
          </w:tcPr>
          <w:p w:rsidR="00075827" w:rsidRPr="00B83D67" w:rsidRDefault="00075827" w:rsidP="00F1738A">
            <w:pPr>
              <w:jc w:val="center"/>
              <w:rPr>
                <w:sz w:val="24"/>
              </w:rPr>
            </w:pPr>
            <w:r w:rsidRPr="00B83D67">
              <w:rPr>
                <w:rFonts w:ascii="SimHei" w:hAnsi="SimHei" w:eastAsia="黑体" w:cs="SimHei"/>
                <w:sz w:val="24"/>
              </w:rPr>
              <w:t>车辆排量</w:t>
            </w:r>
          </w:p>
        </w:tc>
        <w:tc>
          <w:tcPr>
            <w:tcW w:w="2460" w:type="dxa"/>
            <w:vAlign w:val="center"/>
          </w:tcPr>
          <w:p w:rsidR="00075827" w:rsidRPr="00B83D67" w:rsidRDefault="00075827" w:rsidP="00CC56C8">
            <w:pPr>
              <w:jc w:val="center"/>
              <w:rPr>
                <w:sz w:val="24"/>
              </w:rPr>
            </w:pPr>
          </w:p>
        </w:tc>
      </w:tr>
      <w:tr w:rsidR="00075827" w:rsidRPr="00B83D67" w:rsidTr="00250A2A">
        <w:trPr>
          <w:trHeight w:val="5498"/>
        </w:trPr>
        <w:tc>
          <w:tcPr>
            <w:tcW w:w="1951" w:type="dxa"/>
            <w:vAlign w:val="center"/>
          </w:tcPr>
          <w:p w:rsidR="00075827" w:rsidRPr="00B83D67" w:rsidRDefault="00075827" w:rsidP="00CC56C8">
            <w:pPr>
              <w:jc w:val="center"/>
              <w:rPr>
                <w:sz w:val="24"/>
              </w:rPr>
            </w:pPr>
            <w:r w:rsidRPr="00B83D67">
              <w:rPr>
                <w:rFonts w:ascii="SimHei" w:hAnsi="SimHei" w:eastAsia="黑体" w:cs="SimHei"/>
                <w:sz w:val="24"/>
              </w:rPr>
              <w:t>购车承诺与须知</w:t>
            </w:r>
          </w:p>
        </w:tc>
        <w:tc>
          <w:tcPr>
            <w:tcW w:w="6571" w:type="dxa"/>
            <w:gridSpan w:val="3"/>
            <w:vAlign w:val="center"/>
          </w:tcPr>
          <w:p w:rsidR="00075827" w:rsidRPr="00B83D67" w:rsidRDefault="00075827" w:rsidP="00885CBD">
            <w:pPr>
              <w:ind w:firstLineChars="100" w:firstLine="210"/>
              <w:jc w:val="left"/>
              <w:rPr>
                <w:szCs w:val="21"/>
              </w:rPr>
            </w:pPr>
            <w:r w:rsidRPr="00B83D67">
              <w:rPr>
                <w:rFonts w:ascii="SimHei" w:hAnsi="SimHei" w:eastAsia="黑体" w:cs="SimHei"/>
                <w:szCs w:val="21"/>
              </w:rPr>
              <w:t>本人向公司申请自购车并同意公司按月在工资中发放车辆补贴，已知晓并自愿遵守公司如下规定：</w:t>
            </w:r>
          </w:p>
          <w:p w:rsidR="00075827" w:rsidRPr="00B83D67" w:rsidRDefault="00075827" w:rsidP="00CC56C8">
            <w:pPr>
              <w:rPr>
                <w:szCs w:val="21"/>
              </w:rPr>
            </w:pPr>
            <w:r w:rsidRPr="00B83D67">
              <w:rPr>
                <w:szCs w:val="21"/>
              </w:rPr>
              <w:t>1</w:t>
            </w:r>
            <w:r w:rsidRPr="00B83D67">
              <w:rPr>
                <w:rFonts w:ascii="SimHei" w:hAnsi="SimHei" w:eastAsia="黑体" w:cs="SimHei"/>
                <w:szCs w:val="21"/>
              </w:rPr>
              <w:t>、自申请自购车补贴并获得审批后，凡因公务用车均使用自购车辆，公司不再予以派车（长途除外）；</w:t>
            </w:r>
          </w:p>
          <w:p w:rsidR="00075827" w:rsidRPr="00B83D67" w:rsidRDefault="00075827" w:rsidP="00CC56C8">
            <w:pPr>
              <w:rPr>
                <w:szCs w:val="21"/>
              </w:rPr>
            </w:pPr>
            <w:r w:rsidRPr="00B83D67">
              <w:rPr>
                <w:szCs w:val="21"/>
              </w:rPr>
              <w:t>2</w:t>
            </w:r>
            <w:r w:rsidRPr="00B83D67">
              <w:rPr>
                <w:rFonts w:ascii="SimHei" w:hAnsi="SimHei" w:eastAsia="黑体" w:cs="SimHei"/>
                <w:szCs w:val="21"/>
              </w:rPr>
              <w:t>、本人已知悉自驾车途中违章及肇事责任赔偿的规定，承诺不论是否属于公务用车，所发生的违章及肇事责任均由本人承担，公司概不负责；</w:t>
            </w:r>
          </w:p>
          <w:p w:rsidR="00075827" w:rsidRPr="00B83D67" w:rsidRDefault="00075827" w:rsidP="00CC56C8">
            <w:pPr>
              <w:rPr>
                <w:szCs w:val="21"/>
              </w:rPr>
            </w:pPr>
            <w:r w:rsidRPr="00B83D67">
              <w:rPr>
                <w:szCs w:val="21"/>
              </w:rPr>
              <w:t>3</w:t>
            </w:r>
            <w:r w:rsidRPr="00B83D67">
              <w:rPr>
                <w:rFonts w:ascii="SimHei" w:hAnsi="SimHei" w:eastAsia="黑体" w:cs="SimHei"/>
                <w:szCs w:val="21"/>
              </w:rPr>
              <w:t>、本人承诺所申请车辆确系本人使用、无弄虚作假，否则同意按双倍补贴标准补回公司；</w:t>
            </w:r>
          </w:p>
          <w:p w:rsidR="00075827" w:rsidRPr="00B83D67" w:rsidRDefault="00075827" w:rsidP="00CC56C8">
            <w:pPr>
              <w:rPr>
                <w:szCs w:val="21"/>
              </w:rPr>
            </w:pPr>
            <w:r w:rsidRPr="00B83D67">
              <w:rPr>
                <w:szCs w:val="21"/>
              </w:rPr>
              <w:t>4</w:t>
            </w:r>
            <w:r w:rsidRPr="00B83D67">
              <w:rPr>
                <w:rFonts w:ascii="SimHei" w:hAnsi="SimHei" w:eastAsia="黑体" w:cs="SimHei"/>
                <w:szCs w:val="21"/>
              </w:rPr>
              <w:t>、因发放车辆补贴由此可能产生的个人所得税由本人自行承担；</w:t>
            </w:r>
          </w:p>
          <w:p w:rsidR="00075827" w:rsidRPr="00B83D67" w:rsidRDefault="00075827" w:rsidP="00250A2A">
            <w:pPr>
              <w:rPr>
                <w:szCs w:val="21"/>
              </w:rPr>
            </w:pPr>
            <w:r w:rsidRPr="00B83D67">
              <w:rPr>
                <w:szCs w:val="21"/>
              </w:rPr>
              <w:t>5</w:t>
            </w:r>
            <w:r w:rsidRPr="00B83D67">
              <w:rPr>
                <w:rFonts w:ascii="SimHei" w:hAnsi="SimHei" w:eastAsia="黑体" w:cs="SimHei"/>
                <w:szCs w:val="21"/>
              </w:rPr>
              <w:t>、若在岗期间发生岗位变动，车辆补贴同意以新岗位的补贴为准。</w:t>
            </w:r>
          </w:p>
          <w:p w:rsidR="00075827" w:rsidRPr="00B83D67" w:rsidRDefault="00075827" w:rsidP="00CC56C8">
            <w:pPr>
              <w:jc w:val="left"/>
              <w:rPr>
                <w:szCs w:val="21"/>
              </w:rPr>
            </w:pPr>
          </w:p>
          <w:p w:rsidR="00075827" w:rsidRPr="00B83D67" w:rsidRDefault="00075827" w:rsidP="00CC56C8">
            <w:pPr>
              <w:jc w:val="left"/>
              <w:rPr>
                <w:szCs w:val="21"/>
              </w:rPr>
            </w:pPr>
          </w:p>
          <w:p w:rsidR="00075827" w:rsidRPr="00B83D67" w:rsidRDefault="00075827" w:rsidP="00CC56C8">
            <w:pPr>
              <w:jc w:val="left"/>
              <w:rPr>
                <w:szCs w:val="21"/>
              </w:rPr>
            </w:pPr>
          </w:p>
          <w:p w:rsidR="00075827" w:rsidRPr="00B83D67" w:rsidRDefault="00075827" w:rsidP="00CC56C8">
            <w:pPr>
              <w:jc w:val="left"/>
              <w:rPr>
                <w:sz w:val="24"/>
              </w:rPr>
            </w:pPr>
            <w:r w:rsidRPr="00B83D67">
              <w:rPr>
                <w:rFonts w:ascii="SimHei" w:hAnsi="SimHei" w:eastAsia="黑体" w:cs="SimHei"/>
                <w:szCs w:val="21"/>
              </w:rPr>
              <w:t>申请人签字：</w:t>
            </w:r>
            <w:r w:rsidRPr="00B83D67">
              <w:rPr>
                <w:szCs w:val="21"/>
              </w:rPr>
              <w:t xml:space="preserve">                  </w:t>
            </w:r>
            <w:r w:rsidRPr="00B83D67">
              <w:rPr>
                <w:rFonts w:ascii="SimHei" w:hAnsi="SimHei" w:eastAsia="黑体" w:cs="SimHei"/>
                <w:szCs w:val="21"/>
              </w:rPr>
              <w:t>申请日期：</w:t>
            </w:r>
            <w:r w:rsidRPr="00B83D67">
              <w:rPr>
                <w:szCs w:val="21"/>
              </w:rPr>
              <w:t xml:space="preserve">   </w:t>
            </w:r>
            <w:r w:rsidRPr="00B83D67">
              <w:rPr>
                <w:rFonts w:ascii="SimHei" w:hAnsi="SimHei" w:eastAsia="黑体" w:cs="SimHei"/>
                <w:szCs w:val="21"/>
              </w:rPr>
              <w:t>年</w:t>
            </w:r>
            <w:r w:rsidRPr="00B83D67">
              <w:rPr>
                <w:szCs w:val="21"/>
              </w:rPr>
              <w:t xml:space="preserve">   </w:t>
            </w:r>
            <w:r w:rsidRPr="00B83D67">
              <w:rPr>
                <w:rFonts w:ascii="SimHei" w:hAnsi="SimHei" w:eastAsia="黑体" w:cs="SimHei"/>
                <w:szCs w:val="21"/>
              </w:rPr>
              <w:t>月</w:t>
            </w:r>
            <w:r w:rsidRPr="00B83D67">
              <w:rPr>
                <w:szCs w:val="21"/>
              </w:rPr>
              <w:t xml:space="preserve">   </w:t>
            </w:r>
            <w:r w:rsidRPr="00B83D67">
              <w:rPr>
                <w:rFonts w:ascii="SimHei" w:hAnsi="SimHei" w:eastAsia="黑体" w:cs="SimHei"/>
                <w:szCs w:val="21"/>
              </w:rPr>
              <w:t>日</w:t>
            </w:r>
          </w:p>
        </w:tc>
      </w:tr>
      <w:tr w:rsidR="00075827" w:rsidRPr="00B83D67" w:rsidTr="00E32686">
        <w:trPr>
          <w:trHeight w:val="1453"/>
        </w:trPr>
        <w:tc>
          <w:tcPr>
            <w:tcW w:w="1951" w:type="dxa"/>
            <w:vAlign w:val="center"/>
          </w:tcPr>
          <w:p w:rsidR="00075827" w:rsidRPr="00B83D67" w:rsidRDefault="00075827" w:rsidP="00394741">
            <w:pPr>
              <w:jc w:val="center"/>
              <w:rPr>
                <w:sz w:val="24"/>
              </w:rPr>
            </w:pPr>
            <w:r w:rsidRPr="00B83D67">
              <w:rPr>
                <w:rFonts w:ascii="SimHei" w:hAnsi="SimHei" w:eastAsia="黑体" w:cs="SimHei"/>
                <w:sz w:val="24"/>
              </w:rPr>
              <w:t>部门负责人意见</w:t>
            </w:r>
          </w:p>
        </w:tc>
        <w:tc>
          <w:tcPr>
            <w:tcW w:w="6571" w:type="dxa"/>
            <w:gridSpan w:val="3"/>
            <w:vAlign w:val="center"/>
          </w:tcPr>
          <w:p w:rsidR="00075827" w:rsidRPr="00B83D67" w:rsidRDefault="00075827" w:rsidP="00CC56C8">
            <w:pPr>
              <w:jc w:val="center"/>
              <w:rPr>
                <w:sz w:val="24"/>
              </w:rPr>
            </w:pPr>
          </w:p>
        </w:tc>
      </w:tr>
      <w:tr w:rsidR="00075827" w:rsidRPr="00B83D67" w:rsidTr="00250A2A">
        <w:trPr>
          <w:trHeight w:val="1395"/>
        </w:trPr>
        <w:tc>
          <w:tcPr>
            <w:tcW w:w="1951" w:type="dxa"/>
            <w:vAlign w:val="center"/>
          </w:tcPr>
          <w:p w:rsidR="00075827" w:rsidRPr="00B83D67" w:rsidRDefault="00075827" w:rsidP="00CC56C8">
            <w:pPr>
              <w:jc w:val="center"/>
              <w:rPr>
                <w:sz w:val="24"/>
              </w:rPr>
            </w:pPr>
            <w:r w:rsidRPr="00B83D67">
              <w:rPr>
                <w:rFonts w:ascii="SimHei" w:hAnsi="SimHei" w:eastAsia="黑体" w:cs="SimHei"/>
                <w:sz w:val="24"/>
              </w:rPr>
              <w:t>董事局办公室</w:t>
            </w:r>
          </w:p>
          <w:p w:rsidR="00075827" w:rsidRPr="00B83D67" w:rsidRDefault="00075827" w:rsidP="00CC56C8">
            <w:pPr>
              <w:jc w:val="center"/>
              <w:rPr>
                <w:sz w:val="24"/>
              </w:rPr>
            </w:pPr>
            <w:r w:rsidRPr="00B83D67">
              <w:rPr>
                <w:rFonts w:ascii="SimHei" w:hAnsi="SimHei" w:eastAsia="黑体" w:cs="SimHei"/>
                <w:sz w:val="24"/>
              </w:rPr>
              <w:t>意见</w:t>
            </w:r>
          </w:p>
        </w:tc>
        <w:tc>
          <w:tcPr>
            <w:tcW w:w="6571" w:type="dxa"/>
            <w:gridSpan w:val="3"/>
            <w:vAlign w:val="center"/>
          </w:tcPr>
          <w:p w:rsidR="00075827" w:rsidRPr="00B83D67" w:rsidRDefault="00075827" w:rsidP="00CC56C8">
            <w:pPr>
              <w:jc w:val="center"/>
              <w:rPr>
                <w:sz w:val="24"/>
              </w:rPr>
            </w:pPr>
          </w:p>
        </w:tc>
      </w:tr>
      <w:tr w:rsidR="00075827" w:rsidRPr="00B83D67" w:rsidTr="00250A2A">
        <w:trPr>
          <w:trHeight w:val="699"/>
        </w:trPr>
        <w:tc>
          <w:tcPr>
            <w:tcW w:w="1951" w:type="dxa"/>
            <w:vAlign w:val="center"/>
          </w:tcPr>
          <w:p w:rsidR="00075827" w:rsidRPr="00B83D67" w:rsidRDefault="00075827" w:rsidP="00CC56C8">
            <w:pPr>
              <w:jc w:val="center"/>
              <w:rPr>
                <w:sz w:val="24"/>
              </w:rPr>
            </w:pPr>
            <w:r w:rsidRPr="00B83D67">
              <w:rPr>
                <w:rFonts w:ascii="SimHei" w:hAnsi="SimHei" w:eastAsia="黑体" w:cs="SimHei"/>
                <w:sz w:val="24"/>
              </w:rPr>
              <w:t>备注</w:t>
            </w:r>
          </w:p>
        </w:tc>
        <w:tc>
          <w:tcPr>
            <w:tcW w:w="6571" w:type="dxa"/>
            <w:gridSpan w:val="3"/>
            <w:vAlign w:val="center"/>
          </w:tcPr>
          <w:p w:rsidR="00075827" w:rsidRPr="00B83D67" w:rsidRDefault="00075827" w:rsidP="00CC56C8">
            <w:pPr>
              <w:jc w:val="center"/>
              <w:rPr>
                <w:sz w:val="24"/>
              </w:rPr>
            </w:pPr>
          </w:p>
        </w:tc>
      </w:tr>
    </w:tbl>
    <w:p w:rsidR="008D0CDF" w:rsidRPr="00B83D67" w:rsidRDefault="008D0CDF" w:rsidP="00370B4E">
      <w:pPr>
        <w:tabs>
          <w:tab w:val="left" w:pos="720"/>
          <w:tab w:val="left" w:pos="1800"/>
        </w:tabs>
        <w:jc w:val="left"/>
        <w:rPr>
          <w:rFonts w:ascii="SimHei" w:hAnsi="SimHei" w:eastAsia="黑体" w:cs="SimHei"/>
          <w:sz w:val="24"/>
        </w:rPr>
      </w:pPr>
    </w:p>
    <w:p w:rsidR="008D0CDF" w:rsidRPr="00B83D67" w:rsidRDefault="008D0CDF" w:rsidP="00370B4E">
      <w:pPr>
        <w:tabs>
          <w:tab w:val="left" w:pos="720"/>
          <w:tab w:val="left" w:pos="1800"/>
        </w:tabs>
        <w:jc w:val="left"/>
        <w:rPr>
          <w:rFonts w:ascii="SimHei" w:hAnsi="SimHei" w:eastAsia="黑体" w:cs="SimHei"/>
          <w:sz w:val="24"/>
        </w:rPr>
      </w:pPr>
    </w:p>
    <w:p w:rsidR="00075827" w:rsidRPr="00B83D67" w:rsidRDefault="00075827" w:rsidP="00370B4E">
      <w:pPr>
        <w:tabs>
          <w:tab w:val="left" w:pos="720"/>
          <w:tab w:val="left" w:pos="1800"/>
        </w:tabs>
        <w:jc w:val="left"/>
        <w:rPr>
          <w:rFonts w:ascii="SimHei" w:hAnsi="SimHei" w:eastAsia="黑体" w:cs="SimHei"/>
          <w:b/>
          <w:sz w:val="24"/>
        </w:rPr>
      </w:pPr>
      <w:r w:rsidRPr="00B83D67">
        <w:rPr>
          <w:rFonts w:ascii="SimHei" w:hAnsi="SimHei" w:eastAsia="黑体" w:cs="SimHei"/>
          <w:sz w:val="24"/>
        </w:rPr>
        <w:t>8</w:t>
      </w:r>
      <w:r w:rsidRPr="00B83D67">
        <w:rPr>
          <w:rFonts w:ascii="SimHei" w:hAnsi="SimHei" w:eastAsia="黑体" w:cs="SimHei"/>
          <w:sz w:val="24"/>
        </w:rPr>
        <w:t>.</w:t>
      </w:r>
      <w:r w:rsidRPr="00B83D67">
        <w:rPr>
          <w:rFonts w:ascii="SimHei" w:hAnsi="SimHei" w:eastAsia="黑体" w:cs="SimHei"/>
          <w:sz w:val="24"/>
        </w:rPr>
        <w:t>2</w:t>
      </w:r>
      <w:r w:rsidRPr="00B83D67">
        <w:rPr>
          <w:rFonts w:ascii="SimHei" w:hAnsi="SimHei" w:eastAsia="黑体" w:cs="SimHei"/>
          <w:sz w:val="24"/>
        </w:rPr>
        <w:t>附件二：私车公用登记表</w:t>
      </w:r>
    </w:p>
    <w:p w:rsidR="00075827" w:rsidRPr="00B83D67" w:rsidRDefault="00075827" w:rsidP="001266E9">
      <w:pPr>
        <w:spacing w:line="360" w:lineRule="auto"/>
        <w:rPr>
          <w:rFonts w:ascii="SimHei" w:hAnsi="SimHei" w:eastAsia="黑体" w:cs="SimHei"/>
          <w:sz w:val="24"/>
        </w:rPr>
      </w:pPr>
    </w:p>
    <w:p w:rsidR="00075827" w:rsidRPr="00B83D67" w:rsidRDefault="00075827" w:rsidP="001266E9">
      <w:pPr>
        <w:jc w:val="center"/>
        <w:rPr>
          <w:rFonts w:ascii="SimHei" w:hAnsi="SimHei" w:eastAsia="黑体" w:cs="SimHei"/>
          <w:sz w:val="32"/>
          <w:szCs w:val="32"/>
        </w:rPr>
      </w:pPr>
      <w:r w:rsidRPr="00B83D67">
        <w:rPr>
          <w:rFonts w:ascii="SimHei" w:hAnsi="SimHei" w:eastAsia="黑体" w:cs="SimHei"/>
          <w:sz w:val="32"/>
          <w:szCs w:val="32"/>
        </w:rPr>
        <w:t>私车公用登记表</w:t>
      </w:r>
    </w:p>
    <w:tbl>
      <w:tblPr>
        <w:tblW w:w="9476" w:type="dxa"/>
        <w:jc w:val="center"/>
        <w:tblInd w:w="-437" w:type="dxa"/>
        <w:tblLook w:val="00A0"/>
      </w:tblPr>
      <w:tblGrid>
        <w:gridCol w:w="1011"/>
        <w:gridCol w:w="1417"/>
        <w:gridCol w:w="1131"/>
        <w:gridCol w:w="1134"/>
        <w:gridCol w:w="1418"/>
        <w:gridCol w:w="889"/>
        <w:gridCol w:w="953"/>
        <w:gridCol w:w="1523"/>
      </w:tblGrid>
      <w:tr w:rsidR="00075827" w:rsidRPr="00B83D67" w:rsidTr="00DB7EB6">
        <w:trPr>
          <w:trHeight w:val="750"/>
          <w:jc w:val="center"/>
        </w:trPr>
        <w:tc>
          <w:tcPr>
            <w:tcW w:w="1011" w:type="dxa"/>
            <w:tcBorders>
              <w:top w:val="single" w:sz="8" w:space="0" w:color="auto"/>
              <w:left w:val="single" w:sz="8" w:space="0" w:color="auto"/>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日期</w:t>
            </w:r>
          </w:p>
        </w:tc>
        <w:tc>
          <w:tcPr>
            <w:tcW w:w="1417"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外出事由</w:t>
            </w:r>
          </w:p>
        </w:tc>
        <w:tc>
          <w:tcPr>
            <w:tcW w:w="1131"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出发地</w:t>
            </w:r>
          </w:p>
        </w:tc>
        <w:tc>
          <w:tcPr>
            <w:tcW w:w="1134"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目的地</w:t>
            </w:r>
          </w:p>
        </w:tc>
        <w:tc>
          <w:tcPr>
            <w:tcW w:w="1418"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里程</w:t>
            </w:r>
            <w:r w:rsidRPr="00B83D67">
              <w:rPr>
                <w:rFonts w:ascii="SimHei" w:hAnsi="SimHei" w:eastAsia="黑体" w:cs="SimHei"/>
                <w:szCs w:val="21"/>
              </w:rPr>
              <w:t>(</w:t>
            </w:r>
            <w:r w:rsidRPr="00B83D67">
              <w:rPr>
                <w:rFonts w:ascii="SimHei" w:hAnsi="SimHei" w:eastAsia="黑体" w:cs="SimHei"/>
                <w:szCs w:val="21"/>
              </w:rPr>
              <w:t>公里</w:t>
            </w:r>
            <w:r w:rsidRPr="00B83D67">
              <w:rPr>
                <w:rFonts w:ascii="SimHei" w:hAnsi="SimHei" w:eastAsia="黑体" w:cs="SimHei"/>
                <w:szCs w:val="21"/>
              </w:rPr>
              <w:t>)</w:t>
            </w:r>
          </w:p>
        </w:tc>
        <w:tc>
          <w:tcPr>
            <w:tcW w:w="889"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停车费（元）</w:t>
            </w:r>
          </w:p>
        </w:tc>
        <w:tc>
          <w:tcPr>
            <w:tcW w:w="953"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过路费（元）</w:t>
            </w:r>
          </w:p>
        </w:tc>
        <w:tc>
          <w:tcPr>
            <w:tcW w:w="1523" w:type="dxa"/>
            <w:tcBorders>
              <w:top w:val="single" w:sz="8" w:space="0" w:color="auto"/>
              <w:left w:val="nil"/>
              <w:bottom w:val="nil"/>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陪同人员签字</w:t>
            </w:r>
          </w:p>
        </w:tc>
      </w:tr>
      <w:tr w:rsidR="00075827" w:rsidRPr="00B83D67" w:rsidTr="00DB7EB6">
        <w:trPr>
          <w:trHeight w:val="873"/>
          <w:jc w:val="center"/>
        </w:trPr>
        <w:tc>
          <w:tcPr>
            <w:tcW w:w="1011" w:type="dxa"/>
            <w:tcBorders>
              <w:top w:val="single" w:sz="8" w:space="0" w:color="auto"/>
              <w:left w:val="single" w:sz="8" w:space="0" w:color="auto"/>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7"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1"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4"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8"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889"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95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52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r>
      <w:tr w:rsidR="00075827" w:rsidRPr="00B83D67" w:rsidTr="00DB7EB6">
        <w:trPr>
          <w:trHeight w:val="873"/>
          <w:jc w:val="center"/>
        </w:trPr>
        <w:tc>
          <w:tcPr>
            <w:tcW w:w="1011" w:type="dxa"/>
            <w:tcBorders>
              <w:top w:val="single" w:sz="8" w:space="0" w:color="auto"/>
              <w:left w:val="single" w:sz="8" w:space="0" w:color="auto"/>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7"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1"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4"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8"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889"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95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52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r>
      <w:tr w:rsidR="00075827" w:rsidRPr="00B83D67" w:rsidTr="00DB7EB6">
        <w:trPr>
          <w:trHeight w:val="873"/>
          <w:jc w:val="center"/>
        </w:trPr>
        <w:tc>
          <w:tcPr>
            <w:tcW w:w="1011" w:type="dxa"/>
            <w:tcBorders>
              <w:top w:val="single" w:sz="8" w:space="0" w:color="auto"/>
              <w:left w:val="single" w:sz="8" w:space="0" w:color="auto"/>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7"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1"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4"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8"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889"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95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523" w:type="dxa"/>
            <w:tcBorders>
              <w:top w:val="single" w:sz="8" w:space="0" w:color="auto"/>
              <w:left w:val="nil"/>
              <w:bottom w:val="single" w:sz="8" w:space="0" w:color="auto"/>
              <w:right w:val="single" w:sz="8" w:space="0" w:color="auto"/>
            </w:tcBorders>
            <w:vAlign w:val="bottom"/>
          </w:tcPr>
          <w:p w:rsidR="00075827" w:rsidRPr="00B83D67" w:rsidRDefault="00075827" w:rsidP="00DB7EB6">
            <w:pPr>
              <w:widowControl/>
              <w:jc w:val="center"/>
              <w:rPr>
                <w:szCs w:val="21"/>
              </w:rPr>
            </w:pPr>
          </w:p>
        </w:tc>
      </w:tr>
      <w:tr w:rsidR="00075827" w:rsidRPr="00B83D67" w:rsidTr="00DB7EB6">
        <w:trPr>
          <w:trHeight w:val="958"/>
          <w:jc w:val="center"/>
        </w:trPr>
        <w:tc>
          <w:tcPr>
            <w:tcW w:w="1011" w:type="dxa"/>
            <w:tcBorders>
              <w:top w:val="nil"/>
              <w:left w:val="single" w:sz="8" w:space="0" w:color="auto"/>
              <w:bottom w:val="single" w:sz="8" w:space="0" w:color="auto"/>
              <w:right w:val="single" w:sz="8" w:space="0" w:color="auto"/>
            </w:tcBorders>
            <w:vAlign w:val="bottom"/>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小计</w:t>
            </w:r>
          </w:p>
        </w:tc>
        <w:tc>
          <w:tcPr>
            <w:tcW w:w="1417" w:type="dxa"/>
            <w:tcBorders>
              <w:top w:val="nil"/>
              <w:left w:val="nil"/>
              <w:bottom w:val="single" w:sz="8" w:space="0" w:color="auto"/>
              <w:right w:val="single" w:sz="8" w:space="0" w:color="auto"/>
            </w:tcBorders>
            <w:vAlign w:val="bottom"/>
          </w:tcPr>
          <w:p w:rsidR="00075827" w:rsidRPr="00B83D67" w:rsidRDefault="00075827" w:rsidP="00DB7EB6">
            <w:pPr>
              <w:widowControl/>
              <w:rPr>
                <w:szCs w:val="21"/>
              </w:rPr>
            </w:pPr>
          </w:p>
        </w:tc>
        <w:tc>
          <w:tcPr>
            <w:tcW w:w="1131"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134"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418"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889"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953"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c>
          <w:tcPr>
            <w:tcW w:w="1523" w:type="dxa"/>
            <w:tcBorders>
              <w:top w:val="nil"/>
              <w:left w:val="nil"/>
              <w:bottom w:val="single" w:sz="8" w:space="0" w:color="auto"/>
              <w:right w:val="single" w:sz="8" w:space="0" w:color="auto"/>
            </w:tcBorders>
            <w:vAlign w:val="bottom"/>
          </w:tcPr>
          <w:p w:rsidR="00075827" w:rsidRPr="00B83D67" w:rsidRDefault="00075827" w:rsidP="00DB7EB6">
            <w:pPr>
              <w:widowControl/>
              <w:jc w:val="center"/>
              <w:rPr>
                <w:szCs w:val="21"/>
              </w:rPr>
            </w:pPr>
          </w:p>
        </w:tc>
      </w:tr>
      <w:tr w:rsidR="00075827" w:rsidRPr="00B83D67" w:rsidTr="00DB7EB6">
        <w:trPr>
          <w:trHeight w:val="750"/>
          <w:jc w:val="center"/>
        </w:trPr>
        <w:tc>
          <w:tcPr>
            <w:tcW w:w="1011" w:type="dxa"/>
            <w:vMerge w:val="restart"/>
            <w:tcBorders>
              <w:top w:val="nil"/>
              <w:left w:val="single" w:sz="8" w:space="0" w:color="auto"/>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部门负责人</w:t>
            </w:r>
          </w:p>
        </w:tc>
        <w:tc>
          <w:tcPr>
            <w:tcW w:w="3682" w:type="dxa"/>
            <w:gridSpan w:val="3"/>
            <w:vMerge w:val="restart"/>
            <w:tcBorders>
              <w:top w:val="single" w:sz="8" w:space="0" w:color="auto"/>
              <w:left w:val="nil"/>
              <w:right w:val="single" w:sz="8" w:space="0" w:color="000000"/>
            </w:tcBorders>
            <w:vAlign w:val="center"/>
          </w:tcPr>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 xml:space="preserve">     </w:t>
            </w:r>
          </w:p>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 xml:space="preserve">     </w:t>
            </w:r>
            <w:r w:rsidRPr="00B83D67">
              <w:rPr>
                <w:rFonts w:ascii="SimHei" w:hAnsi="SimHei" w:eastAsia="黑体" w:cs="SimHei"/>
                <w:szCs w:val="21"/>
              </w:rPr>
              <w:t>签字：</w:t>
            </w:r>
          </w:p>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 xml:space="preserve">     </w:t>
            </w:r>
            <w:r w:rsidRPr="00B83D67">
              <w:rPr>
                <w:rFonts w:ascii="SimHei" w:hAnsi="SimHei" w:eastAsia="黑体" w:cs="SimHei"/>
                <w:szCs w:val="21"/>
              </w:rPr>
              <w:t>日期：</w:t>
            </w:r>
          </w:p>
        </w:tc>
        <w:tc>
          <w:tcPr>
            <w:tcW w:w="1418" w:type="dxa"/>
            <w:vMerge w:val="restart"/>
            <w:tcBorders>
              <w:top w:val="nil"/>
              <w:left w:val="nil"/>
              <w:right w:val="single" w:sz="8" w:space="0" w:color="auto"/>
            </w:tcBorders>
            <w:vAlign w:val="center"/>
          </w:tcPr>
          <w:p w:rsidR="00075827" w:rsidRPr="00B83D67" w:rsidRDefault="00075827" w:rsidP="00DB7EB6">
            <w:pPr>
              <w:widowControl/>
              <w:rPr>
                <w:rFonts w:ascii="SimHei" w:hAnsi="SimHei" w:eastAsia="黑体" w:cs="SimHei"/>
                <w:szCs w:val="21"/>
              </w:rPr>
            </w:pPr>
            <w:r w:rsidRPr="00B83D67">
              <w:rPr>
                <w:rFonts w:ascii="SimHei" w:hAnsi="SimHei" w:eastAsia="黑体" w:cs="SimHei"/>
                <w:szCs w:val="21"/>
              </w:rPr>
              <w:t>车辆调度</w:t>
            </w:r>
          </w:p>
          <w:p w:rsidR="00075827" w:rsidRPr="00B83D67" w:rsidRDefault="00075827" w:rsidP="00885CBD">
            <w:pPr>
              <w:widowControl/>
              <w:ind w:firstLineChars="100" w:firstLine="210"/>
              <w:rPr>
                <w:rFonts w:ascii="SimHei" w:hAnsi="SimHei" w:eastAsia="黑体" w:cs="SimHei"/>
                <w:szCs w:val="21"/>
              </w:rPr>
            </w:pPr>
            <w:r w:rsidRPr="00B83D67">
              <w:rPr>
                <w:rFonts w:ascii="SimHei" w:hAnsi="SimHei" w:eastAsia="黑体" w:cs="SimHei"/>
                <w:szCs w:val="21"/>
              </w:rPr>
              <w:t>中心</w:t>
            </w:r>
          </w:p>
        </w:tc>
        <w:tc>
          <w:tcPr>
            <w:tcW w:w="3365" w:type="dxa"/>
            <w:gridSpan w:val="3"/>
            <w:tcBorders>
              <w:top w:val="single" w:sz="8" w:space="0" w:color="auto"/>
              <w:left w:val="nil"/>
              <w:right w:val="single" w:sz="8" w:space="0" w:color="000000"/>
            </w:tcBorders>
          </w:tcPr>
          <w:p w:rsidR="00075827" w:rsidRPr="00B83D67" w:rsidRDefault="00075827" w:rsidP="00DB7EB6">
            <w:pPr>
              <w:widowControl/>
              <w:rPr>
                <w:rFonts w:ascii="SimHei" w:hAnsi="SimHei" w:eastAsia="黑体" w:cs="SimHei"/>
                <w:szCs w:val="21"/>
              </w:rPr>
            </w:pPr>
          </w:p>
          <w:p w:rsidR="00075827" w:rsidRPr="00B83D67" w:rsidRDefault="00075827" w:rsidP="00DB7EB6">
            <w:pPr>
              <w:widowControl/>
              <w:rPr>
                <w:szCs w:val="21"/>
              </w:rPr>
            </w:pPr>
            <w:r w:rsidRPr="00B83D67">
              <w:rPr>
                <w:rFonts w:ascii="SimHei" w:hAnsi="SimHei" w:eastAsia="黑体" w:cs="SimHei"/>
                <w:szCs w:val="21"/>
              </w:rPr>
              <w:t>□</w:t>
            </w:r>
            <w:r w:rsidRPr="00B83D67">
              <w:rPr>
                <w:rFonts w:ascii="SimHei" w:hAnsi="SimHei" w:eastAsia="黑体" w:cs="SimHei"/>
                <w:szCs w:val="21"/>
              </w:rPr>
              <w:t>已派车</w:t>
            </w:r>
            <w:r w:rsidRPr="00B83D67">
              <w:rPr>
                <w:szCs w:val="21"/>
              </w:rPr>
              <w:t xml:space="preserve">     </w:t>
            </w:r>
            <w:r w:rsidRPr="00B83D67">
              <w:rPr>
                <w:rFonts w:ascii="SimHei" w:hAnsi="SimHei" w:eastAsia="黑体" w:cs="SimHei"/>
                <w:szCs w:val="21"/>
              </w:rPr>
              <w:t>□无派车</w:t>
            </w:r>
          </w:p>
        </w:tc>
      </w:tr>
      <w:tr w:rsidR="00075827" w:rsidRPr="00B83D67" w:rsidTr="00DB7EB6">
        <w:trPr>
          <w:trHeight w:val="1095"/>
          <w:jc w:val="center"/>
        </w:trPr>
        <w:tc>
          <w:tcPr>
            <w:tcW w:w="1011" w:type="dxa"/>
            <w:vMerge/>
            <w:tcBorders>
              <w:left w:val="single" w:sz="8" w:space="0" w:color="auto"/>
              <w:right w:val="single" w:sz="8" w:space="0" w:color="auto"/>
            </w:tcBorders>
            <w:vAlign w:val="center"/>
          </w:tcPr>
          <w:p w:rsidR="00075827" w:rsidRPr="00B83D67" w:rsidRDefault="00075827" w:rsidP="00DB7EB6">
            <w:pPr>
              <w:widowControl/>
              <w:jc w:val="center"/>
              <w:rPr>
                <w:rFonts w:ascii="SimHei" w:hAnsi="SimHei" w:eastAsia="黑体" w:cs="SimHei"/>
                <w:szCs w:val="21"/>
              </w:rPr>
            </w:pPr>
          </w:p>
        </w:tc>
        <w:tc>
          <w:tcPr>
            <w:tcW w:w="3682" w:type="dxa"/>
            <w:gridSpan w:val="3"/>
            <w:vMerge/>
            <w:tcBorders>
              <w:left w:val="nil"/>
              <w:right w:val="single" w:sz="8" w:space="0" w:color="000000"/>
            </w:tcBorders>
            <w:vAlign w:val="center"/>
          </w:tcPr>
          <w:p w:rsidR="00075827" w:rsidRPr="00B83D67" w:rsidRDefault="00075827" w:rsidP="00DB7EB6">
            <w:pPr>
              <w:widowControl/>
              <w:jc w:val="center"/>
              <w:rPr>
                <w:rFonts w:ascii="SimHei" w:hAnsi="SimHei" w:eastAsia="黑体" w:cs="SimHei"/>
                <w:szCs w:val="21"/>
              </w:rPr>
            </w:pPr>
          </w:p>
        </w:tc>
        <w:tc>
          <w:tcPr>
            <w:tcW w:w="1418" w:type="dxa"/>
            <w:vMerge/>
            <w:tcBorders>
              <w:left w:val="nil"/>
              <w:right w:val="single" w:sz="8" w:space="0" w:color="auto"/>
            </w:tcBorders>
            <w:vAlign w:val="center"/>
          </w:tcPr>
          <w:p w:rsidR="00075827" w:rsidRPr="00B83D67" w:rsidRDefault="00075827" w:rsidP="00DB7EB6">
            <w:pPr>
              <w:widowControl/>
              <w:rPr>
                <w:rFonts w:ascii="SimHei" w:hAnsi="SimHei" w:eastAsia="黑体" w:cs="SimHei"/>
                <w:szCs w:val="21"/>
              </w:rPr>
            </w:pPr>
          </w:p>
        </w:tc>
        <w:tc>
          <w:tcPr>
            <w:tcW w:w="3365" w:type="dxa"/>
            <w:gridSpan w:val="3"/>
            <w:tcBorders>
              <w:top w:val="single" w:sz="8" w:space="0" w:color="auto"/>
              <w:left w:val="nil"/>
              <w:right w:val="single" w:sz="8" w:space="0" w:color="000000"/>
            </w:tcBorders>
          </w:tcPr>
          <w:p w:rsidR="00075827" w:rsidRPr="00B83D67" w:rsidRDefault="00075827" w:rsidP="00DB7EB6">
            <w:pPr>
              <w:widowControl/>
              <w:rPr>
                <w:szCs w:val="21"/>
              </w:rPr>
            </w:pPr>
          </w:p>
          <w:p w:rsidR="00075827" w:rsidRPr="00B83D67" w:rsidRDefault="00075827" w:rsidP="00DB7EB6">
            <w:pPr>
              <w:widowControl/>
              <w:rPr>
                <w:szCs w:val="21"/>
              </w:rPr>
            </w:pPr>
          </w:p>
          <w:p w:rsidR="00075827" w:rsidRPr="00B83D67" w:rsidRDefault="00075827" w:rsidP="00DB7EB6">
            <w:pPr>
              <w:widowControl/>
              <w:rPr>
                <w:szCs w:val="21"/>
              </w:rPr>
            </w:pPr>
            <w:r w:rsidRPr="00B83D67">
              <w:rPr>
                <w:rFonts w:ascii="SimHei" w:hAnsi="SimHei" w:eastAsia="黑体" w:cs="SimHei"/>
                <w:szCs w:val="21"/>
              </w:rPr>
              <w:t>核定里程：</w:t>
            </w:r>
            <w:r w:rsidRPr="00B83D67">
              <w:rPr>
                <w:szCs w:val="21"/>
              </w:rPr>
              <w:t xml:space="preserve">         </w:t>
            </w:r>
            <w:r w:rsidRPr="00B83D67">
              <w:rPr>
                <w:rFonts w:ascii="SimHei" w:hAnsi="SimHei" w:eastAsia="黑体" w:cs="SimHei"/>
                <w:szCs w:val="21"/>
              </w:rPr>
              <w:t>公里</w:t>
            </w:r>
          </w:p>
          <w:p w:rsidR="00075827" w:rsidRPr="00B83D67" w:rsidRDefault="00075827" w:rsidP="00DB7EB6">
            <w:pPr>
              <w:widowControl/>
              <w:rPr>
                <w:szCs w:val="21"/>
              </w:rPr>
            </w:pPr>
          </w:p>
          <w:p w:rsidR="00075827" w:rsidRPr="00B83D67" w:rsidRDefault="00075827" w:rsidP="00DB7EB6">
            <w:pPr>
              <w:widowControl/>
              <w:rPr>
                <w:szCs w:val="21"/>
              </w:rPr>
            </w:pPr>
            <w:r w:rsidRPr="00B83D67">
              <w:rPr>
                <w:rFonts w:ascii="SimHei" w:hAnsi="SimHei" w:eastAsia="黑体" w:cs="SimHei"/>
                <w:szCs w:val="21"/>
              </w:rPr>
              <w:t>核定金额：</w:t>
            </w:r>
            <w:r w:rsidRPr="00B83D67">
              <w:rPr>
                <w:szCs w:val="21"/>
              </w:rPr>
              <w:t xml:space="preserve">          </w:t>
            </w:r>
            <w:r w:rsidRPr="00B83D67">
              <w:rPr>
                <w:rFonts w:ascii="SimHei" w:hAnsi="SimHei" w:eastAsia="黑体" w:cs="SimHei"/>
                <w:szCs w:val="21"/>
              </w:rPr>
              <w:t>元</w:t>
            </w:r>
          </w:p>
          <w:p w:rsidR="00075827" w:rsidRPr="00B83D67" w:rsidRDefault="00075827" w:rsidP="00DB7EB6">
            <w:pPr>
              <w:widowControl/>
              <w:rPr>
                <w:szCs w:val="21"/>
              </w:rPr>
            </w:pPr>
          </w:p>
          <w:p w:rsidR="00075827" w:rsidRPr="00B83D67" w:rsidRDefault="00075827" w:rsidP="00DB7EB6">
            <w:pPr>
              <w:widowControl/>
              <w:rPr>
                <w:szCs w:val="21"/>
              </w:rPr>
            </w:pPr>
            <w:r w:rsidRPr="00B83D67">
              <w:rPr>
                <w:szCs w:val="21"/>
              </w:rPr>
              <w:t xml:space="preserve">            </w:t>
            </w:r>
            <w:r w:rsidRPr="00B83D67">
              <w:rPr>
                <w:rFonts w:ascii="SimHei" w:hAnsi="SimHei" w:eastAsia="黑体" w:cs="SimHei"/>
                <w:szCs w:val="21"/>
              </w:rPr>
              <w:t>签字：</w:t>
            </w:r>
          </w:p>
          <w:p w:rsidR="00075827" w:rsidRPr="00B83D67" w:rsidRDefault="00075827" w:rsidP="00885CBD">
            <w:pPr>
              <w:widowControl/>
              <w:ind w:firstLineChars="600" w:firstLine="1260"/>
              <w:rPr>
                <w:szCs w:val="21"/>
              </w:rPr>
            </w:pPr>
            <w:r w:rsidRPr="00B83D67">
              <w:rPr>
                <w:rFonts w:ascii="SimHei" w:hAnsi="SimHei" w:eastAsia="黑体" w:cs="SimHei"/>
                <w:szCs w:val="21"/>
              </w:rPr>
              <w:t>日期：</w:t>
            </w:r>
          </w:p>
        </w:tc>
      </w:tr>
      <w:tr w:rsidR="00075827" w:rsidRPr="00B83D67" w:rsidTr="001266E9">
        <w:trPr>
          <w:trHeight w:val="2666"/>
          <w:jc w:val="center"/>
        </w:trPr>
        <w:tc>
          <w:tcPr>
            <w:tcW w:w="1011" w:type="dxa"/>
            <w:tcBorders>
              <w:top w:val="single" w:sz="4" w:space="0" w:color="auto"/>
              <w:left w:val="single" w:sz="8" w:space="0" w:color="auto"/>
              <w:bottom w:val="single" w:sz="4" w:space="0" w:color="auto"/>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董事局办公室审批</w:t>
            </w:r>
          </w:p>
        </w:tc>
        <w:tc>
          <w:tcPr>
            <w:tcW w:w="8465" w:type="dxa"/>
            <w:gridSpan w:val="7"/>
            <w:tcBorders>
              <w:top w:val="single" w:sz="4" w:space="0" w:color="auto"/>
              <w:left w:val="nil"/>
              <w:bottom w:val="single" w:sz="4" w:space="0" w:color="auto"/>
              <w:right w:val="single" w:sz="8" w:space="0" w:color="000000"/>
            </w:tcBorders>
            <w:vAlign w:val="center"/>
          </w:tcPr>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rPr>
                <w:szCs w:val="21"/>
              </w:rPr>
            </w:pPr>
          </w:p>
        </w:tc>
      </w:tr>
      <w:tr w:rsidR="00075827" w:rsidRPr="00B83D67" w:rsidTr="00DB7EB6">
        <w:trPr>
          <w:trHeight w:val="698"/>
          <w:jc w:val="center"/>
        </w:trPr>
        <w:tc>
          <w:tcPr>
            <w:tcW w:w="1011" w:type="dxa"/>
            <w:tcBorders>
              <w:top w:val="single" w:sz="4" w:space="0" w:color="auto"/>
              <w:left w:val="single" w:sz="8" w:space="0" w:color="auto"/>
              <w:bottom w:val="single" w:sz="4" w:space="0" w:color="auto"/>
              <w:right w:val="single" w:sz="8" w:space="0" w:color="auto"/>
            </w:tcBorders>
            <w:vAlign w:val="center"/>
          </w:tcPr>
          <w:p w:rsidR="00075827" w:rsidRPr="00B83D67" w:rsidRDefault="00075827" w:rsidP="00DB7EB6">
            <w:pPr>
              <w:widowControl/>
              <w:jc w:val="center"/>
              <w:rPr>
                <w:rFonts w:ascii="SimHei" w:hAnsi="SimHei" w:eastAsia="黑体" w:cs="SimHei"/>
                <w:szCs w:val="21"/>
              </w:rPr>
            </w:pPr>
            <w:r w:rsidRPr="00B83D67">
              <w:rPr>
                <w:rFonts w:ascii="SimHei" w:hAnsi="SimHei" w:eastAsia="黑体" w:cs="SimHei"/>
                <w:szCs w:val="21"/>
              </w:rPr>
              <w:t>备注</w:t>
            </w:r>
          </w:p>
        </w:tc>
        <w:tc>
          <w:tcPr>
            <w:tcW w:w="8465" w:type="dxa"/>
            <w:gridSpan w:val="7"/>
            <w:tcBorders>
              <w:top w:val="single" w:sz="4" w:space="0" w:color="auto"/>
              <w:left w:val="nil"/>
              <w:bottom w:val="single" w:sz="4" w:space="0" w:color="auto"/>
              <w:right w:val="single" w:sz="8" w:space="0" w:color="000000"/>
            </w:tcBorders>
            <w:vAlign w:val="center"/>
          </w:tcPr>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jc w:val="center"/>
              <w:rPr>
                <w:rFonts w:ascii="SimHei" w:hAnsi="SimHei" w:eastAsia="黑体" w:cs="SimHei"/>
                <w:szCs w:val="21"/>
              </w:rPr>
            </w:pPr>
          </w:p>
          <w:p w:rsidR="00075827" w:rsidRPr="00B83D67" w:rsidRDefault="00075827" w:rsidP="00DB7EB6">
            <w:pPr>
              <w:widowControl/>
              <w:rPr>
                <w:szCs w:val="21"/>
              </w:rPr>
            </w:pPr>
          </w:p>
        </w:tc>
      </w:tr>
    </w:tbl>
    <w:p w:rsidR="00075827" w:rsidRPr="00B83D67" w:rsidRDefault="00075827" w:rsidP="001266E9">
      <w:pPr>
        <w:ind w:right="560"/>
        <w:jc w:val="right"/>
        <w:rPr>
          <w:sz w:val="24"/>
        </w:rPr>
      </w:pPr>
      <w:r w:rsidRPr="00B83D67">
        <w:rPr>
          <w:rFonts w:ascii="SimHei" w:hAnsi="SimHei" w:eastAsia="黑体" w:cs="SimHei"/>
          <w:sz w:val="24"/>
        </w:rPr>
        <w:t>填报人：</w:t>
      </w:r>
    </w:p>
    <w:p w:rsidR="00075827" w:rsidRPr="001266E9" w:rsidRDefault="00075827" w:rsidP="00850E99">
      <w:pPr>
        <w:ind w:right="480" w:firstLineChars="2850" w:firstLine="6840"/>
        <w:rPr>
          <w:sz w:val="24"/>
        </w:rPr>
      </w:pPr>
      <w:r>
        <w:rPr>
          <w:rFonts w:ascii="SimHei" w:hAnsi="SimHei" w:eastAsia="黑体" w:cs="SimHei"/>
          <w:sz w:val="24"/>
        </w:rPr>
        <w:t>日期：</w:t>
      </w:r>
    </w:p>
    <w:sectPr w:rsidR="00075827" w:rsidRPr="001266E9" w:rsidSect="008D0CDF">
      <w:headerReference w:type="even" r:id="rId7"/>
      <w:headerReference w:type="default" r:id="rId8"/>
      <w:footerReference w:type="even" r:id="rId9"/>
      <w:footerReference w:type="default" r:id="rId10"/>
      <w:headerReference w:type="first" r:id="rId11"/>
      <w:footerReference w:type="first" r:id="rId12"/>
      <w:pgSz w:w="11906" w:h="16838"/>
      <w:pgMar w:top="1191" w:right="1797" w:bottom="119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C18" w:rsidRDefault="00625C18" w:rsidP="00767A92">
      <w:r>
        <w:separator/>
      </w:r>
    </w:p>
  </w:endnote>
  <w:endnote w:type="continuationSeparator" w:id="1">
    <w:p w:rsidR="00625C18" w:rsidRDefault="00625C18" w:rsidP="00767A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F4" w:rsidRDefault="00B07CF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F4" w:rsidRDefault="00B07CF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F4" w:rsidRDefault="00B07CF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C18" w:rsidRDefault="00625C18" w:rsidP="00767A92">
      <w:r>
        <w:separator/>
      </w:r>
    </w:p>
  </w:footnote>
  <w:footnote w:type="continuationSeparator" w:id="1">
    <w:p w:rsidR="00625C18" w:rsidRDefault="00625C18" w:rsidP="0076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F4" w:rsidRDefault="00B07CF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27" w:rsidRDefault="00075827" w:rsidP="00B07CF4">
    <w:pPr>
      <w:pStyle w:val="a6"/>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F4" w:rsidRDefault="00B07CF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243E8"/>
    <w:multiLevelType w:val="hybridMultilevel"/>
    <w:tmpl w:val="D3029F8E"/>
    <w:lvl w:ilvl="0" w:tplc="7E52B5D0">
      <w:start w:val="1"/>
      <w:numFmt w:val="japaneseCounting"/>
      <w:lvlText w:val="%1、"/>
      <w:lvlJc w:val="left"/>
      <w:pPr>
        <w:tabs>
          <w:tab w:val="num" w:pos="1290"/>
        </w:tabs>
        <w:ind w:left="1290" w:hanging="720"/>
      </w:pPr>
      <w:rPr>
        <w:rFonts w:ascii="SimHei" w:hAnsi="SimHei" w:eastAsia="黑体" w:cs="SimHei"/>
      </w:rPr>
    </w:lvl>
    <w:lvl w:ilvl="1" w:tplc="A5BCB860">
      <w:start w:val="1"/>
      <w:numFmt w:val="decimal"/>
      <w:lvlText w:val="%2、"/>
      <w:lvlJc w:val="left"/>
      <w:pPr>
        <w:tabs>
          <w:tab w:val="num" w:pos="1778"/>
        </w:tabs>
        <w:ind w:left="1778" w:hanging="360"/>
      </w:pPr>
      <w:rPr>
        <w:rFonts w:ascii="SimHei" w:hAnsi="SimHei" w:eastAsia="黑体" w:cs="SimHei"/>
      </w:rPr>
    </w:lvl>
    <w:lvl w:ilvl="2" w:tplc="0409001B" w:tentative="1">
      <w:start w:val="1"/>
      <w:numFmt w:val="lowerRoman"/>
      <w:lvlText w:val="%3."/>
      <w:lvlJc w:val="right"/>
      <w:pPr>
        <w:tabs>
          <w:tab w:val="num" w:pos="1830"/>
        </w:tabs>
        <w:ind w:left="1830" w:hanging="420"/>
      </w:pPr>
      <w:rPr>
        <w:rFonts w:ascii="SimHei" w:hAnsi="SimHei" w:eastAsia="黑体" w:cs="SimHei"/>
      </w:rPr>
    </w:lvl>
    <w:lvl w:ilvl="3" w:tplc="0409000F" w:tentative="1">
      <w:start w:val="1"/>
      <w:numFmt w:val="decimal"/>
      <w:lvlText w:val="%4."/>
      <w:lvlJc w:val="left"/>
      <w:pPr>
        <w:tabs>
          <w:tab w:val="num" w:pos="2250"/>
        </w:tabs>
        <w:ind w:left="2250" w:hanging="420"/>
      </w:pPr>
      <w:rPr>
        <w:rFonts w:ascii="SimHei" w:hAnsi="SimHei" w:eastAsia="黑体" w:cs="SimHei"/>
      </w:rPr>
    </w:lvl>
    <w:lvl w:ilvl="4" w:tplc="04090019" w:tentative="1">
      <w:start w:val="1"/>
      <w:numFmt w:val="lowerLetter"/>
      <w:lvlText w:val="%5)"/>
      <w:lvlJc w:val="left"/>
      <w:pPr>
        <w:tabs>
          <w:tab w:val="num" w:pos="2670"/>
        </w:tabs>
        <w:ind w:left="2670" w:hanging="420"/>
      </w:pPr>
      <w:rPr>
        <w:rFonts w:ascii="SimHei" w:hAnsi="SimHei" w:eastAsia="黑体" w:cs="SimHei"/>
      </w:rPr>
    </w:lvl>
    <w:lvl w:ilvl="5" w:tplc="0409001B" w:tentative="1">
      <w:start w:val="1"/>
      <w:numFmt w:val="lowerRoman"/>
      <w:lvlText w:val="%6."/>
      <w:lvlJc w:val="right"/>
      <w:pPr>
        <w:tabs>
          <w:tab w:val="num" w:pos="3090"/>
        </w:tabs>
        <w:ind w:left="3090" w:hanging="420"/>
      </w:pPr>
      <w:rPr>
        <w:rFonts w:ascii="SimHei" w:hAnsi="SimHei" w:eastAsia="黑体" w:cs="SimHei"/>
      </w:rPr>
    </w:lvl>
    <w:lvl w:ilvl="6" w:tplc="0409000F" w:tentative="1">
      <w:start w:val="1"/>
      <w:numFmt w:val="decimal"/>
      <w:lvlText w:val="%7."/>
      <w:lvlJc w:val="left"/>
      <w:pPr>
        <w:tabs>
          <w:tab w:val="num" w:pos="3510"/>
        </w:tabs>
        <w:ind w:left="3510" w:hanging="420"/>
      </w:pPr>
      <w:rPr>
        <w:rFonts w:ascii="SimHei" w:hAnsi="SimHei" w:eastAsia="黑体" w:cs="SimHei"/>
      </w:rPr>
    </w:lvl>
    <w:lvl w:ilvl="7" w:tplc="04090019" w:tentative="1">
      <w:start w:val="1"/>
      <w:numFmt w:val="lowerLetter"/>
      <w:lvlText w:val="%8)"/>
      <w:lvlJc w:val="left"/>
      <w:pPr>
        <w:tabs>
          <w:tab w:val="num" w:pos="3930"/>
        </w:tabs>
        <w:ind w:left="3930" w:hanging="420"/>
      </w:pPr>
      <w:rPr>
        <w:rFonts w:ascii="SimHei" w:hAnsi="SimHei" w:eastAsia="黑体" w:cs="SimHei"/>
      </w:rPr>
    </w:lvl>
    <w:lvl w:ilvl="8" w:tplc="0409001B" w:tentative="1">
      <w:start w:val="1"/>
      <w:numFmt w:val="lowerRoman"/>
      <w:lvlText w:val="%9."/>
      <w:lvlJc w:val="right"/>
      <w:pPr>
        <w:tabs>
          <w:tab w:val="num" w:pos="4350"/>
        </w:tabs>
        <w:ind w:left="4350" w:hanging="420"/>
      </w:pPr>
      <w:rPr>
        <w:rFonts w:ascii="SimHei" w:hAnsi="SimHei" w:eastAsia="黑体" w:cs="SimHei"/>
      </w:rPr>
    </w:lvl>
  </w:abstractNum>
  <w:abstractNum w:abstractNumId="1">
    <w:nsid w:val="1ACF3ECB"/>
    <w:multiLevelType w:val="hybridMultilevel"/>
    <w:tmpl w:val="52ECA792"/>
    <w:lvl w:ilvl="0" w:tplc="F34651C4">
      <w:start w:val="1"/>
      <w:numFmt w:val="japaneseCounting"/>
      <w:lvlText w:val="（%1）"/>
      <w:lvlJc w:val="left"/>
      <w:pPr>
        <w:ind w:left="930" w:hanging="720"/>
      </w:pPr>
      <w:rPr>
        <w:rFonts w:ascii="SimHei" w:hAnsi="SimHei" w:eastAsia="黑体" w:cs="SimHei"/>
      </w:rPr>
    </w:lvl>
    <w:lvl w:ilvl="1" w:tplc="04090019" w:tentative="1">
      <w:start w:val="1"/>
      <w:numFmt w:val="lowerLetter"/>
      <w:lvlText w:val="%2)"/>
      <w:lvlJc w:val="left"/>
      <w:pPr>
        <w:ind w:left="1050" w:hanging="420"/>
      </w:pPr>
      <w:rPr>
        <w:rFonts w:ascii="SimHei" w:hAnsi="SimHei" w:eastAsia="黑体" w:cs="SimHei"/>
      </w:rPr>
    </w:lvl>
    <w:lvl w:ilvl="2" w:tplc="0409001B" w:tentative="1">
      <w:start w:val="1"/>
      <w:numFmt w:val="lowerRoman"/>
      <w:lvlText w:val="%3."/>
      <w:lvlJc w:val="right"/>
      <w:pPr>
        <w:ind w:left="1470" w:hanging="420"/>
      </w:pPr>
      <w:rPr>
        <w:rFonts w:ascii="SimHei" w:hAnsi="SimHei" w:eastAsia="黑体" w:cs="SimHei"/>
      </w:rPr>
    </w:lvl>
    <w:lvl w:ilvl="3" w:tplc="0409000F" w:tentative="1">
      <w:start w:val="1"/>
      <w:numFmt w:val="decimal"/>
      <w:lvlText w:val="%4."/>
      <w:lvlJc w:val="left"/>
      <w:pPr>
        <w:ind w:left="1890" w:hanging="420"/>
      </w:pPr>
      <w:rPr>
        <w:rFonts w:ascii="SimHei" w:hAnsi="SimHei" w:eastAsia="黑体" w:cs="SimHei"/>
      </w:rPr>
    </w:lvl>
    <w:lvl w:ilvl="4" w:tplc="04090019" w:tentative="1">
      <w:start w:val="1"/>
      <w:numFmt w:val="lowerLetter"/>
      <w:lvlText w:val="%5)"/>
      <w:lvlJc w:val="left"/>
      <w:pPr>
        <w:ind w:left="2310" w:hanging="420"/>
      </w:pPr>
      <w:rPr>
        <w:rFonts w:ascii="SimHei" w:hAnsi="SimHei" w:eastAsia="黑体" w:cs="SimHei"/>
      </w:rPr>
    </w:lvl>
    <w:lvl w:ilvl="5" w:tplc="0409001B" w:tentative="1">
      <w:start w:val="1"/>
      <w:numFmt w:val="lowerRoman"/>
      <w:lvlText w:val="%6."/>
      <w:lvlJc w:val="right"/>
      <w:pPr>
        <w:ind w:left="2730" w:hanging="420"/>
      </w:pPr>
      <w:rPr>
        <w:rFonts w:ascii="SimHei" w:hAnsi="SimHei" w:eastAsia="黑体" w:cs="SimHei"/>
      </w:rPr>
    </w:lvl>
    <w:lvl w:ilvl="6" w:tplc="0409000F" w:tentative="1">
      <w:start w:val="1"/>
      <w:numFmt w:val="decimal"/>
      <w:lvlText w:val="%7."/>
      <w:lvlJc w:val="left"/>
      <w:pPr>
        <w:ind w:left="3150" w:hanging="420"/>
      </w:pPr>
      <w:rPr>
        <w:rFonts w:ascii="SimHei" w:hAnsi="SimHei" w:eastAsia="黑体" w:cs="SimHei"/>
      </w:rPr>
    </w:lvl>
    <w:lvl w:ilvl="7" w:tplc="04090019" w:tentative="1">
      <w:start w:val="1"/>
      <w:numFmt w:val="lowerLetter"/>
      <w:lvlText w:val="%8)"/>
      <w:lvlJc w:val="left"/>
      <w:pPr>
        <w:ind w:left="3570" w:hanging="420"/>
      </w:pPr>
      <w:rPr>
        <w:rFonts w:ascii="SimHei" w:hAnsi="SimHei" w:eastAsia="黑体" w:cs="SimHei"/>
      </w:rPr>
    </w:lvl>
    <w:lvl w:ilvl="8" w:tplc="0409001B" w:tentative="1">
      <w:start w:val="1"/>
      <w:numFmt w:val="lowerRoman"/>
      <w:lvlText w:val="%9."/>
      <w:lvlJc w:val="right"/>
      <w:pPr>
        <w:ind w:left="3990" w:hanging="420"/>
      </w:pPr>
      <w:rPr>
        <w:rFonts w:ascii="SimHei" w:hAnsi="SimHei" w:eastAsia="黑体" w:cs="SimHei"/>
      </w:rPr>
    </w:lvl>
  </w:abstractNum>
  <w:abstractNum w:abstractNumId="2">
    <w:nsid w:val="2A470DEA"/>
    <w:multiLevelType w:val="hybridMultilevel"/>
    <w:tmpl w:val="CB6EF522"/>
    <w:lvl w:ilvl="0" w:tplc="DBCE1290">
      <w:start w:val="1"/>
      <w:numFmt w:val="japaneseCounting"/>
      <w:lvlText w:val="（%1）"/>
      <w:lvlJc w:val="left"/>
      <w:pPr>
        <w:ind w:left="3273" w:hanging="720"/>
      </w:pPr>
      <w:rPr>
        <w:rFonts w:ascii="SimHei" w:hAnsi="SimHei" w:eastAsia="黑体" w:cs="SimHei"/>
      </w:rPr>
    </w:lvl>
    <w:lvl w:ilvl="1" w:tplc="04090019" w:tentative="1">
      <w:start w:val="1"/>
      <w:numFmt w:val="lowerLetter"/>
      <w:lvlText w:val="%2)"/>
      <w:lvlJc w:val="left"/>
      <w:pPr>
        <w:ind w:left="2259" w:hanging="420"/>
      </w:pPr>
      <w:rPr>
        <w:rFonts w:ascii="SimHei" w:hAnsi="SimHei" w:eastAsia="黑体" w:cs="SimHei"/>
      </w:rPr>
    </w:lvl>
    <w:lvl w:ilvl="2" w:tplc="0409001B" w:tentative="1">
      <w:start w:val="1"/>
      <w:numFmt w:val="lowerRoman"/>
      <w:lvlText w:val="%3."/>
      <w:lvlJc w:val="right"/>
      <w:pPr>
        <w:ind w:left="2679" w:hanging="420"/>
      </w:pPr>
      <w:rPr>
        <w:rFonts w:ascii="SimHei" w:hAnsi="SimHei" w:eastAsia="黑体" w:cs="SimHei"/>
      </w:rPr>
    </w:lvl>
    <w:lvl w:ilvl="3" w:tplc="0409000F" w:tentative="1">
      <w:start w:val="1"/>
      <w:numFmt w:val="decimal"/>
      <w:lvlText w:val="%4."/>
      <w:lvlJc w:val="left"/>
      <w:pPr>
        <w:ind w:left="3099" w:hanging="420"/>
      </w:pPr>
      <w:rPr>
        <w:rFonts w:ascii="SimHei" w:hAnsi="SimHei" w:eastAsia="黑体" w:cs="SimHei"/>
      </w:rPr>
    </w:lvl>
    <w:lvl w:ilvl="4" w:tplc="04090019" w:tentative="1">
      <w:start w:val="1"/>
      <w:numFmt w:val="lowerLetter"/>
      <w:lvlText w:val="%5)"/>
      <w:lvlJc w:val="left"/>
      <w:pPr>
        <w:ind w:left="3519" w:hanging="420"/>
      </w:pPr>
      <w:rPr>
        <w:rFonts w:ascii="SimHei" w:hAnsi="SimHei" w:eastAsia="黑体" w:cs="SimHei"/>
      </w:rPr>
    </w:lvl>
    <w:lvl w:ilvl="5" w:tplc="0409001B" w:tentative="1">
      <w:start w:val="1"/>
      <w:numFmt w:val="lowerRoman"/>
      <w:lvlText w:val="%6."/>
      <w:lvlJc w:val="right"/>
      <w:pPr>
        <w:ind w:left="3939" w:hanging="420"/>
      </w:pPr>
      <w:rPr>
        <w:rFonts w:ascii="SimHei" w:hAnsi="SimHei" w:eastAsia="黑体" w:cs="SimHei"/>
      </w:rPr>
    </w:lvl>
    <w:lvl w:ilvl="6" w:tplc="0409000F" w:tentative="1">
      <w:start w:val="1"/>
      <w:numFmt w:val="decimal"/>
      <w:lvlText w:val="%7."/>
      <w:lvlJc w:val="left"/>
      <w:pPr>
        <w:ind w:left="4359" w:hanging="420"/>
      </w:pPr>
      <w:rPr>
        <w:rFonts w:ascii="SimHei" w:hAnsi="SimHei" w:eastAsia="黑体" w:cs="SimHei"/>
      </w:rPr>
    </w:lvl>
    <w:lvl w:ilvl="7" w:tplc="04090019" w:tentative="1">
      <w:start w:val="1"/>
      <w:numFmt w:val="lowerLetter"/>
      <w:lvlText w:val="%8)"/>
      <w:lvlJc w:val="left"/>
      <w:pPr>
        <w:ind w:left="4779" w:hanging="420"/>
      </w:pPr>
      <w:rPr>
        <w:rFonts w:ascii="SimHei" w:hAnsi="SimHei" w:eastAsia="黑体" w:cs="SimHei"/>
      </w:rPr>
    </w:lvl>
    <w:lvl w:ilvl="8" w:tplc="0409001B" w:tentative="1">
      <w:start w:val="1"/>
      <w:numFmt w:val="lowerRoman"/>
      <w:lvlText w:val="%9."/>
      <w:lvlJc w:val="right"/>
      <w:pPr>
        <w:ind w:left="5199" w:hanging="420"/>
      </w:pPr>
      <w:rPr>
        <w:rFonts w:ascii="SimHei" w:hAnsi="SimHei" w:eastAsia="黑体" w:cs="SimHei"/>
      </w:rPr>
    </w:lvl>
  </w:abstractNum>
  <w:abstractNum w:abstractNumId="3">
    <w:nsid w:val="7A41547E"/>
    <w:multiLevelType w:val="multilevel"/>
    <w:tmpl w:val="AAF63E2C"/>
    <w:lvl w:ilvl="0">
      <w:start w:val="1"/>
      <w:numFmt w:val="japaneseCounting"/>
      <w:lvlText w:val="第%1条"/>
      <w:lvlJc w:val="left"/>
      <w:pPr>
        <w:tabs>
          <w:tab w:val="num" w:pos="840"/>
        </w:tabs>
        <w:ind w:left="840" w:hanging="840"/>
      </w:pPr>
      <w:rPr>
        <w:rFonts w:ascii="SimHei" w:hAnsi="SimHei" w:eastAsia="黑体" w:cs="SimHei"/>
      </w:rPr>
    </w:lvl>
    <w:lvl w:ilvl="1">
      <w:start w:val="1"/>
      <w:numFmt w:val="decimal"/>
      <w:lvlText w:val="%2、"/>
      <w:lvlJc w:val="left"/>
      <w:pPr>
        <w:tabs>
          <w:tab w:val="num" w:pos="1020"/>
        </w:tabs>
        <w:ind w:left="1020" w:hanging="360"/>
      </w:pPr>
      <w:rPr>
        <w:rFonts w:ascii="SimHei" w:hAnsi="SimHei" w:eastAsia="黑体" w:cs="SimHei"/>
      </w:rPr>
    </w:lvl>
    <w:lvl w:ilvl="2">
      <w:start w:val="1"/>
      <w:numFmt w:val="lowerRoman"/>
      <w:lvlText w:val="%3."/>
      <w:lvlJc w:val="right"/>
      <w:pPr>
        <w:tabs>
          <w:tab w:val="num" w:pos="1500"/>
        </w:tabs>
        <w:ind w:left="1500" w:hanging="420"/>
      </w:pPr>
      <w:rPr>
        <w:rFonts w:ascii="SimHei" w:hAnsi="SimHei" w:eastAsia="黑体" w:cs="SimHei"/>
      </w:rPr>
    </w:lvl>
    <w:lvl w:ilvl="3">
      <w:start w:val="1"/>
      <w:numFmt w:val="decimal"/>
      <w:lvlText w:val="%4."/>
      <w:lvlJc w:val="left"/>
      <w:pPr>
        <w:tabs>
          <w:tab w:val="num" w:pos="1920"/>
        </w:tabs>
        <w:ind w:left="1920" w:hanging="420"/>
      </w:pPr>
      <w:rPr>
        <w:rFonts w:ascii="SimHei" w:hAnsi="SimHei" w:eastAsia="黑体" w:cs="SimHei"/>
      </w:rPr>
    </w:lvl>
    <w:lvl w:ilvl="4">
      <w:start w:val="1"/>
      <w:numFmt w:val="lowerLetter"/>
      <w:lvlText w:val="%5)"/>
      <w:lvlJc w:val="left"/>
      <w:pPr>
        <w:tabs>
          <w:tab w:val="num" w:pos="2340"/>
        </w:tabs>
        <w:ind w:left="2340" w:hanging="420"/>
      </w:pPr>
      <w:rPr>
        <w:rFonts w:ascii="SimHei" w:hAnsi="SimHei" w:eastAsia="黑体" w:cs="SimHei"/>
      </w:rPr>
    </w:lvl>
    <w:lvl w:ilvl="5">
      <w:start w:val="1"/>
      <w:numFmt w:val="lowerRoman"/>
      <w:lvlText w:val="%6."/>
      <w:lvlJc w:val="right"/>
      <w:pPr>
        <w:tabs>
          <w:tab w:val="num" w:pos="2760"/>
        </w:tabs>
        <w:ind w:left="2760" w:hanging="420"/>
      </w:pPr>
      <w:rPr>
        <w:rFonts w:ascii="SimHei" w:hAnsi="SimHei" w:eastAsia="黑体" w:cs="SimHei"/>
      </w:rPr>
    </w:lvl>
    <w:lvl w:ilvl="6">
      <w:start w:val="1"/>
      <w:numFmt w:val="decimal"/>
      <w:lvlText w:val="%7."/>
      <w:lvlJc w:val="left"/>
      <w:pPr>
        <w:tabs>
          <w:tab w:val="num" w:pos="3180"/>
        </w:tabs>
        <w:ind w:left="3180" w:hanging="420"/>
      </w:pPr>
      <w:rPr>
        <w:rFonts w:ascii="SimHei" w:hAnsi="SimHei" w:eastAsia="黑体" w:cs="SimHei"/>
      </w:rPr>
    </w:lvl>
    <w:lvl w:ilvl="7">
      <w:start w:val="1"/>
      <w:numFmt w:val="lowerLetter"/>
      <w:lvlText w:val="%8)"/>
      <w:lvlJc w:val="left"/>
      <w:pPr>
        <w:tabs>
          <w:tab w:val="num" w:pos="3600"/>
        </w:tabs>
        <w:ind w:left="3600" w:hanging="420"/>
      </w:pPr>
      <w:rPr>
        <w:rFonts w:ascii="SimHei" w:hAnsi="SimHei" w:eastAsia="黑体" w:cs="SimHei"/>
      </w:rPr>
    </w:lvl>
    <w:lvl w:ilvl="8">
      <w:start w:val="1"/>
      <w:numFmt w:val="lowerRoman"/>
      <w:lvlText w:val="%9."/>
      <w:lvlJc w:val="right"/>
      <w:pPr>
        <w:tabs>
          <w:tab w:val="num" w:pos="4020"/>
        </w:tabs>
        <w:ind w:left="4020" w:hanging="420"/>
      </w:pPr>
      <w:rPr>
        <w:rFonts w:ascii="SimHei" w:hAnsi="SimHei" w:eastAsia="黑体" w:cs="SimHei"/>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0C36"/>
    <w:rsid w:val="000014F7"/>
    <w:rsid w:val="00002F8C"/>
    <w:rsid w:val="0000323B"/>
    <w:rsid w:val="000049A3"/>
    <w:rsid w:val="00005D59"/>
    <w:rsid w:val="00006FE8"/>
    <w:rsid w:val="0001128A"/>
    <w:rsid w:val="000113DA"/>
    <w:rsid w:val="00012AE1"/>
    <w:rsid w:val="00014792"/>
    <w:rsid w:val="0001541B"/>
    <w:rsid w:val="0002190F"/>
    <w:rsid w:val="000318B3"/>
    <w:rsid w:val="00031B09"/>
    <w:rsid w:val="00032000"/>
    <w:rsid w:val="000350DE"/>
    <w:rsid w:val="000356F4"/>
    <w:rsid w:val="00040619"/>
    <w:rsid w:val="00040C87"/>
    <w:rsid w:val="0004353D"/>
    <w:rsid w:val="0004678C"/>
    <w:rsid w:val="0004732E"/>
    <w:rsid w:val="00047762"/>
    <w:rsid w:val="00050369"/>
    <w:rsid w:val="00052902"/>
    <w:rsid w:val="0005454B"/>
    <w:rsid w:val="000548A3"/>
    <w:rsid w:val="0006067B"/>
    <w:rsid w:val="00064D29"/>
    <w:rsid w:val="00065137"/>
    <w:rsid w:val="00066BE3"/>
    <w:rsid w:val="00071B92"/>
    <w:rsid w:val="000746D9"/>
    <w:rsid w:val="00075827"/>
    <w:rsid w:val="00080279"/>
    <w:rsid w:val="000848ED"/>
    <w:rsid w:val="00084984"/>
    <w:rsid w:val="00086883"/>
    <w:rsid w:val="00095248"/>
    <w:rsid w:val="00096114"/>
    <w:rsid w:val="000A5025"/>
    <w:rsid w:val="000A69AD"/>
    <w:rsid w:val="000B09BD"/>
    <w:rsid w:val="000B1403"/>
    <w:rsid w:val="000B59EC"/>
    <w:rsid w:val="000C25D6"/>
    <w:rsid w:val="000D49FB"/>
    <w:rsid w:val="000D5810"/>
    <w:rsid w:val="000D61B8"/>
    <w:rsid w:val="000E2433"/>
    <w:rsid w:val="000E2C58"/>
    <w:rsid w:val="000F224C"/>
    <w:rsid w:val="000F468F"/>
    <w:rsid w:val="000F5C51"/>
    <w:rsid w:val="000F7CF9"/>
    <w:rsid w:val="00100DEC"/>
    <w:rsid w:val="0010105F"/>
    <w:rsid w:val="00110AD5"/>
    <w:rsid w:val="0011774B"/>
    <w:rsid w:val="001221CF"/>
    <w:rsid w:val="0012631D"/>
    <w:rsid w:val="001266E9"/>
    <w:rsid w:val="00130446"/>
    <w:rsid w:val="001365C2"/>
    <w:rsid w:val="00136D1C"/>
    <w:rsid w:val="0014042B"/>
    <w:rsid w:val="00146443"/>
    <w:rsid w:val="00152420"/>
    <w:rsid w:val="001549FC"/>
    <w:rsid w:val="00157624"/>
    <w:rsid w:val="00157B12"/>
    <w:rsid w:val="001663B4"/>
    <w:rsid w:val="00167CAB"/>
    <w:rsid w:val="00173140"/>
    <w:rsid w:val="00173730"/>
    <w:rsid w:val="001814D9"/>
    <w:rsid w:val="001850FE"/>
    <w:rsid w:val="00190DDB"/>
    <w:rsid w:val="00191DA6"/>
    <w:rsid w:val="001A4FB9"/>
    <w:rsid w:val="001B1A4E"/>
    <w:rsid w:val="001B1D50"/>
    <w:rsid w:val="001B3178"/>
    <w:rsid w:val="001B59F0"/>
    <w:rsid w:val="001B646F"/>
    <w:rsid w:val="001B6EAA"/>
    <w:rsid w:val="001C28A4"/>
    <w:rsid w:val="001C307C"/>
    <w:rsid w:val="001C4F45"/>
    <w:rsid w:val="001C7DE0"/>
    <w:rsid w:val="001D3554"/>
    <w:rsid w:val="001E46B3"/>
    <w:rsid w:val="001E619D"/>
    <w:rsid w:val="001F2308"/>
    <w:rsid w:val="001F2CA4"/>
    <w:rsid w:val="001F2D77"/>
    <w:rsid w:val="001F37CB"/>
    <w:rsid w:val="001F4CA9"/>
    <w:rsid w:val="002001D4"/>
    <w:rsid w:val="00215950"/>
    <w:rsid w:val="002168F3"/>
    <w:rsid w:val="00220056"/>
    <w:rsid w:val="002342A3"/>
    <w:rsid w:val="0023568E"/>
    <w:rsid w:val="00236265"/>
    <w:rsid w:val="002370F1"/>
    <w:rsid w:val="00237E24"/>
    <w:rsid w:val="00244821"/>
    <w:rsid w:val="00250A2A"/>
    <w:rsid w:val="00256D25"/>
    <w:rsid w:val="002634DE"/>
    <w:rsid w:val="00264A71"/>
    <w:rsid w:val="00265075"/>
    <w:rsid w:val="00273A8A"/>
    <w:rsid w:val="00275A41"/>
    <w:rsid w:val="00275D6F"/>
    <w:rsid w:val="002807EB"/>
    <w:rsid w:val="00281E5F"/>
    <w:rsid w:val="00296B44"/>
    <w:rsid w:val="002A3524"/>
    <w:rsid w:val="002B21BA"/>
    <w:rsid w:val="002B2242"/>
    <w:rsid w:val="002B3938"/>
    <w:rsid w:val="002B6AB3"/>
    <w:rsid w:val="002C0EC5"/>
    <w:rsid w:val="002C1F4E"/>
    <w:rsid w:val="002C3759"/>
    <w:rsid w:val="002D618E"/>
    <w:rsid w:val="002E3623"/>
    <w:rsid w:val="002E4666"/>
    <w:rsid w:val="002E7372"/>
    <w:rsid w:val="002F0FC0"/>
    <w:rsid w:val="002F2FDA"/>
    <w:rsid w:val="002F34B1"/>
    <w:rsid w:val="002F3EF4"/>
    <w:rsid w:val="002F4CAD"/>
    <w:rsid w:val="00303503"/>
    <w:rsid w:val="00306699"/>
    <w:rsid w:val="00325FFF"/>
    <w:rsid w:val="00330D7C"/>
    <w:rsid w:val="0034788A"/>
    <w:rsid w:val="00352CFA"/>
    <w:rsid w:val="00352DCD"/>
    <w:rsid w:val="00355D6E"/>
    <w:rsid w:val="00356F9F"/>
    <w:rsid w:val="003626F0"/>
    <w:rsid w:val="003640ED"/>
    <w:rsid w:val="00370B4E"/>
    <w:rsid w:val="00373123"/>
    <w:rsid w:val="003749FF"/>
    <w:rsid w:val="00386B44"/>
    <w:rsid w:val="00394741"/>
    <w:rsid w:val="00395A32"/>
    <w:rsid w:val="003A0D95"/>
    <w:rsid w:val="003A1B48"/>
    <w:rsid w:val="003A29B9"/>
    <w:rsid w:val="003A379D"/>
    <w:rsid w:val="003C41F3"/>
    <w:rsid w:val="003C6DBF"/>
    <w:rsid w:val="003D3AAA"/>
    <w:rsid w:val="003D59C4"/>
    <w:rsid w:val="003E3F6C"/>
    <w:rsid w:val="003E5DD2"/>
    <w:rsid w:val="003F5B41"/>
    <w:rsid w:val="003F6CEC"/>
    <w:rsid w:val="00401686"/>
    <w:rsid w:val="0040376F"/>
    <w:rsid w:val="00403B55"/>
    <w:rsid w:val="0040526C"/>
    <w:rsid w:val="00410C36"/>
    <w:rsid w:val="0041288A"/>
    <w:rsid w:val="004137BA"/>
    <w:rsid w:val="00413BEE"/>
    <w:rsid w:val="004207FB"/>
    <w:rsid w:val="00420CAE"/>
    <w:rsid w:val="00421FFB"/>
    <w:rsid w:val="00422DD7"/>
    <w:rsid w:val="00424549"/>
    <w:rsid w:val="0042501D"/>
    <w:rsid w:val="00427A3E"/>
    <w:rsid w:val="00431984"/>
    <w:rsid w:val="00436F54"/>
    <w:rsid w:val="004412F1"/>
    <w:rsid w:val="00442C2F"/>
    <w:rsid w:val="004451BA"/>
    <w:rsid w:val="004452F9"/>
    <w:rsid w:val="004456FD"/>
    <w:rsid w:val="00451A78"/>
    <w:rsid w:val="004636CD"/>
    <w:rsid w:val="00465E37"/>
    <w:rsid w:val="00481D6F"/>
    <w:rsid w:val="00484371"/>
    <w:rsid w:val="00487BF3"/>
    <w:rsid w:val="004900C7"/>
    <w:rsid w:val="004905DC"/>
    <w:rsid w:val="00490D4C"/>
    <w:rsid w:val="004914BA"/>
    <w:rsid w:val="00495181"/>
    <w:rsid w:val="0049751E"/>
    <w:rsid w:val="004A0D15"/>
    <w:rsid w:val="004A1ED2"/>
    <w:rsid w:val="004A3620"/>
    <w:rsid w:val="004B34D7"/>
    <w:rsid w:val="004C0C2B"/>
    <w:rsid w:val="004C2937"/>
    <w:rsid w:val="004C32B7"/>
    <w:rsid w:val="004C4728"/>
    <w:rsid w:val="004C7C70"/>
    <w:rsid w:val="004D297E"/>
    <w:rsid w:val="004D3650"/>
    <w:rsid w:val="004E060D"/>
    <w:rsid w:val="004E2B13"/>
    <w:rsid w:val="004E4007"/>
    <w:rsid w:val="004E5159"/>
    <w:rsid w:val="004E7903"/>
    <w:rsid w:val="004F1B83"/>
    <w:rsid w:val="004F3077"/>
    <w:rsid w:val="00504158"/>
    <w:rsid w:val="005056E6"/>
    <w:rsid w:val="0051490C"/>
    <w:rsid w:val="0051775D"/>
    <w:rsid w:val="005241B4"/>
    <w:rsid w:val="005321E7"/>
    <w:rsid w:val="0054320F"/>
    <w:rsid w:val="00544123"/>
    <w:rsid w:val="0054523B"/>
    <w:rsid w:val="00550047"/>
    <w:rsid w:val="00552FB8"/>
    <w:rsid w:val="00556E79"/>
    <w:rsid w:val="00556FAE"/>
    <w:rsid w:val="00557CF5"/>
    <w:rsid w:val="00567452"/>
    <w:rsid w:val="005740EA"/>
    <w:rsid w:val="00574ADF"/>
    <w:rsid w:val="00584160"/>
    <w:rsid w:val="005849A8"/>
    <w:rsid w:val="00590127"/>
    <w:rsid w:val="005954C8"/>
    <w:rsid w:val="005975CD"/>
    <w:rsid w:val="005A0B65"/>
    <w:rsid w:val="005A13DF"/>
    <w:rsid w:val="005A3F24"/>
    <w:rsid w:val="005A5DFE"/>
    <w:rsid w:val="005B6829"/>
    <w:rsid w:val="005C2C04"/>
    <w:rsid w:val="005D09CC"/>
    <w:rsid w:val="005D345A"/>
    <w:rsid w:val="005D5D64"/>
    <w:rsid w:val="005E14A4"/>
    <w:rsid w:val="005E205B"/>
    <w:rsid w:val="005E4B58"/>
    <w:rsid w:val="005E6187"/>
    <w:rsid w:val="005E7BAA"/>
    <w:rsid w:val="005F7CC3"/>
    <w:rsid w:val="00610FA7"/>
    <w:rsid w:val="0061307C"/>
    <w:rsid w:val="006215A6"/>
    <w:rsid w:val="0062298A"/>
    <w:rsid w:val="00625C18"/>
    <w:rsid w:val="00626705"/>
    <w:rsid w:val="0063409E"/>
    <w:rsid w:val="0064120C"/>
    <w:rsid w:val="00646A75"/>
    <w:rsid w:val="00651493"/>
    <w:rsid w:val="00652293"/>
    <w:rsid w:val="0065256B"/>
    <w:rsid w:val="00654509"/>
    <w:rsid w:val="00666858"/>
    <w:rsid w:val="00667D6E"/>
    <w:rsid w:val="00672955"/>
    <w:rsid w:val="00680229"/>
    <w:rsid w:val="00682CC4"/>
    <w:rsid w:val="00683AB4"/>
    <w:rsid w:val="00691183"/>
    <w:rsid w:val="0069516A"/>
    <w:rsid w:val="006A6CEE"/>
    <w:rsid w:val="006B0BB2"/>
    <w:rsid w:val="006B3317"/>
    <w:rsid w:val="006B5114"/>
    <w:rsid w:val="006C00D7"/>
    <w:rsid w:val="006C4576"/>
    <w:rsid w:val="006C5355"/>
    <w:rsid w:val="006C5592"/>
    <w:rsid w:val="006D25D7"/>
    <w:rsid w:val="006D357C"/>
    <w:rsid w:val="006E1043"/>
    <w:rsid w:val="006E3ED1"/>
    <w:rsid w:val="006E575D"/>
    <w:rsid w:val="006E65FD"/>
    <w:rsid w:val="00701282"/>
    <w:rsid w:val="00701B5E"/>
    <w:rsid w:val="00703A04"/>
    <w:rsid w:val="00703AFA"/>
    <w:rsid w:val="007047E8"/>
    <w:rsid w:val="007076A0"/>
    <w:rsid w:val="0071165F"/>
    <w:rsid w:val="00712F8D"/>
    <w:rsid w:val="007133E2"/>
    <w:rsid w:val="00717B27"/>
    <w:rsid w:val="00720C82"/>
    <w:rsid w:val="00727589"/>
    <w:rsid w:val="00732D47"/>
    <w:rsid w:val="00734593"/>
    <w:rsid w:val="00742B7E"/>
    <w:rsid w:val="00743673"/>
    <w:rsid w:val="00760140"/>
    <w:rsid w:val="00761F4D"/>
    <w:rsid w:val="00763E90"/>
    <w:rsid w:val="00767A92"/>
    <w:rsid w:val="00770FF5"/>
    <w:rsid w:val="007759B5"/>
    <w:rsid w:val="00781E20"/>
    <w:rsid w:val="007826DA"/>
    <w:rsid w:val="007928BC"/>
    <w:rsid w:val="007A241D"/>
    <w:rsid w:val="007A29D5"/>
    <w:rsid w:val="007A44AC"/>
    <w:rsid w:val="007B382C"/>
    <w:rsid w:val="007B5641"/>
    <w:rsid w:val="007C06B4"/>
    <w:rsid w:val="007C6107"/>
    <w:rsid w:val="007C62E0"/>
    <w:rsid w:val="007C6EED"/>
    <w:rsid w:val="007C709E"/>
    <w:rsid w:val="007E736F"/>
    <w:rsid w:val="007F64CA"/>
    <w:rsid w:val="007F7758"/>
    <w:rsid w:val="007F77D6"/>
    <w:rsid w:val="00811B13"/>
    <w:rsid w:val="00812559"/>
    <w:rsid w:val="00826617"/>
    <w:rsid w:val="0083289A"/>
    <w:rsid w:val="00834674"/>
    <w:rsid w:val="00835F34"/>
    <w:rsid w:val="008459EE"/>
    <w:rsid w:val="00845DA7"/>
    <w:rsid w:val="00850E99"/>
    <w:rsid w:val="008522CF"/>
    <w:rsid w:val="00854095"/>
    <w:rsid w:val="00856685"/>
    <w:rsid w:val="00856920"/>
    <w:rsid w:val="008667A9"/>
    <w:rsid w:val="008673C2"/>
    <w:rsid w:val="0086758F"/>
    <w:rsid w:val="00870B1D"/>
    <w:rsid w:val="0087329F"/>
    <w:rsid w:val="00882BD8"/>
    <w:rsid w:val="00885CBD"/>
    <w:rsid w:val="008A0D2C"/>
    <w:rsid w:val="008A1B4F"/>
    <w:rsid w:val="008A1F8A"/>
    <w:rsid w:val="008A4678"/>
    <w:rsid w:val="008A5CE2"/>
    <w:rsid w:val="008B02FC"/>
    <w:rsid w:val="008B4206"/>
    <w:rsid w:val="008C1720"/>
    <w:rsid w:val="008C1C12"/>
    <w:rsid w:val="008D0480"/>
    <w:rsid w:val="008D0CDF"/>
    <w:rsid w:val="008D17DA"/>
    <w:rsid w:val="008D36FD"/>
    <w:rsid w:val="008D443F"/>
    <w:rsid w:val="008D4D65"/>
    <w:rsid w:val="008D530C"/>
    <w:rsid w:val="008E0FF6"/>
    <w:rsid w:val="008E133E"/>
    <w:rsid w:val="008E44F1"/>
    <w:rsid w:val="008F4D11"/>
    <w:rsid w:val="008F611D"/>
    <w:rsid w:val="008F7A28"/>
    <w:rsid w:val="00912F07"/>
    <w:rsid w:val="00913462"/>
    <w:rsid w:val="00915AD0"/>
    <w:rsid w:val="00921277"/>
    <w:rsid w:val="00926791"/>
    <w:rsid w:val="009275A3"/>
    <w:rsid w:val="00934C94"/>
    <w:rsid w:val="009352B8"/>
    <w:rsid w:val="009627AD"/>
    <w:rsid w:val="00963CE5"/>
    <w:rsid w:val="00964DAB"/>
    <w:rsid w:val="00970A1F"/>
    <w:rsid w:val="00970F01"/>
    <w:rsid w:val="0097614B"/>
    <w:rsid w:val="00976E1D"/>
    <w:rsid w:val="009801A1"/>
    <w:rsid w:val="00984FDA"/>
    <w:rsid w:val="00991DBB"/>
    <w:rsid w:val="00996E4A"/>
    <w:rsid w:val="009A45BB"/>
    <w:rsid w:val="009B34E2"/>
    <w:rsid w:val="009C0668"/>
    <w:rsid w:val="009C23F7"/>
    <w:rsid w:val="009C6A02"/>
    <w:rsid w:val="009D127A"/>
    <w:rsid w:val="009D15A0"/>
    <w:rsid w:val="009D1CEC"/>
    <w:rsid w:val="009D228F"/>
    <w:rsid w:val="009D2961"/>
    <w:rsid w:val="009D373D"/>
    <w:rsid w:val="009D4C03"/>
    <w:rsid w:val="009D5973"/>
    <w:rsid w:val="009E42D1"/>
    <w:rsid w:val="009F0057"/>
    <w:rsid w:val="009F571B"/>
    <w:rsid w:val="009F5E66"/>
    <w:rsid w:val="009F71D5"/>
    <w:rsid w:val="009F7C0F"/>
    <w:rsid w:val="00A02436"/>
    <w:rsid w:val="00A02E6C"/>
    <w:rsid w:val="00A04169"/>
    <w:rsid w:val="00A06683"/>
    <w:rsid w:val="00A0797F"/>
    <w:rsid w:val="00A17C96"/>
    <w:rsid w:val="00A2194A"/>
    <w:rsid w:val="00A21ED5"/>
    <w:rsid w:val="00A23919"/>
    <w:rsid w:val="00A24F25"/>
    <w:rsid w:val="00A25890"/>
    <w:rsid w:val="00A258C5"/>
    <w:rsid w:val="00A27B81"/>
    <w:rsid w:val="00A36136"/>
    <w:rsid w:val="00A4223E"/>
    <w:rsid w:val="00A42A0B"/>
    <w:rsid w:val="00A45525"/>
    <w:rsid w:val="00A4625C"/>
    <w:rsid w:val="00A462E3"/>
    <w:rsid w:val="00A50443"/>
    <w:rsid w:val="00A62024"/>
    <w:rsid w:val="00A652B0"/>
    <w:rsid w:val="00A65714"/>
    <w:rsid w:val="00A93EBA"/>
    <w:rsid w:val="00A95AAE"/>
    <w:rsid w:val="00AA31FC"/>
    <w:rsid w:val="00AA4613"/>
    <w:rsid w:val="00AB09EC"/>
    <w:rsid w:val="00AB1250"/>
    <w:rsid w:val="00AC6E51"/>
    <w:rsid w:val="00AD27AC"/>
    <w:rsid w:val="00AE0D24"/>
    <w:rsid w:val="00AE3914"/>
    <w:rsid w:val="00AF1F77"/>
    <w:rsid w:val="00AF7C8A"/>
    <w:rsid w:val="00B02393"/>
    <w:rsid w:val="00B07CF4"/>
    <w:rsid w:val="00B1600B"/>
    <w:rsid w:val="00B16B60"/>
    <w:rsid w:val="00B202F9"/>
    <w:rsid w:val="00B203EB"/>
    <w:rsid w:val="00B23F89"/>
    <w:rsid w:val="00B35AD2"/>
    <w:rsid w:val="00B36A8E"/>
    <w:rsid w:val="00B371E8"/>
    <w:rsid w:val="00B44850"/>
    <w:rsid w:val="00B51FDE"/>
    <w:rsid w:val="00B53B13"/>
    <w:rsid w:val="00B71536"/>
    <w:rsid w:val="00B71772"/>
    <w:rsid w:val="00B75C5E"/>
    <w:rsid w:val="00B836BF"/>
    <w:rsid w:val="00B83D67"/>
    <w:rsid w:val="00B9335C"/>
    <w:rsid w:val="00BA31AC"/>
    <w:rsid w:val="00BA5A54"/>
    <w:rsid w:val="00BA5F7C"/>
    <w:rsid w:val="00BB21C4"/>
    <w:rsid w:val="00BC4E96"/>
    <w:rsid w:val="00BD098B"/>
    <w:rsid w:val="00BD0E11"/>
    <w:rsid w:val="00BD79E6"/>
    <w:rsid w:val="00BE1D14"/>
    <w:rsid w:val="00BE3017"/>
    <w:rsid w:val="00BE3E38"/>
    <w:rsid w:val="00BE74D5"/>
    <w:rsid w:val="00BF24B0"/>
    <w:rsid w:val="00C0235E"/>
    <w:rsid w:val="00C02698"/>
    <w:rsid w:val="00C0384E"/>
    <w:rsid w:val="00C0768C"/>
    <w:rsid w:val="00C105D4"/>
    <w:rsid w:val="00C10711"/>
    <w:rsid w:val="00C15B7E"/>
    <w:rsid w:val="00C20BB5"/>
    <w:rsid w:val="00C23527"/>
    <w:rsid w:val="00C241CF"/>
    <w:rsid w:val="00C52BB5"/>
    <w:rsid w:val="00C60917"/>
    <w:rsid w:val="00C72603"/>
    <w:rsid w:val="00C74B81"/>
    <w:rsid w:val="00C7590E"/>
    <w:rsid w:val="00C76B45"/>
    <w:rsid w:val="00C76BB6"/>
    <w:rsid w:val="00C82D25"/>
    <w:rsid w:val="00C870B1"/>
    <w:rsid w:val="00C90CA8"/>
    <w:rsid w:val="00C937B4"/>
    <w:rsid w:val="00C94B00"/>
    <w:rsid w:val="00C96965"/>
    <w:rsid w:val="00CA1F67"/>
    <w:rsid w:val="00CB4206"/>
    <w:rsid w:val="00CB432C"/>
    <w:rsid w:val="00CB7FFB"/>
    <w:rsid w:val="00CC05FD"/>
    <w:rsid w:val="00CC11C8"/>
    <w:rsid w:val="00CC41AB"/>
    <w:rsid w:val="00CC56C8"/>
    <w:rsid w:val="00CC69CA"/>
    <w:rsid w:val="00CD1A00"/>
    <w:rsid w:val="00CD32DF"/>
    <w:rsid w:val="00CD799D"/>
    <w:rsid w:val="00CD7C5D"/>
    <w:rsid w:val="00CD7ECB"/>
    <w:rsid w:val="00CE0E0D"/>
    <w:rsid w:val="00CE48E5"/>
    <w:rsid w:val="00CE6256"/>
    <w:rsid w:val="00CE76CE"/>
    <w:rsid w:val="00CF0ECC"/>
    <w:rsid w:val="00CF2766"/>
    <w:rsid w:val="00CF4DA0"/>
    <w:rsid w:val="00D01C72"/>
    <w:rsid w:val="00D02C41"/>
    <w:rsid w:val="00D13ABF"/>
    <w:rsid w:val="00D269FB"/>
    <w:rsid w:val="00D26AB1"/>
    <w:rsid w:val="00D30096"/>
    <w:rsid w:val="00D42059"/>
    <w:rsid w:val="00D55308"/>
    <w:rsid w:val="00D60E31"/>
    <w:rsid w:val="00D6145C"/>
    <w:rsid w:val="00D6323E"/>
    <w:rsid w:val="00D66C69"/>
    <w:rsid w:val="00D66E2D"/>
    <w:rsid w:val="00D7344D"/>
    <w:rsid w:val="00D7425D"/>
    <w:rsid w:val="00D76370"/>
    <w:rsid w:val="00D852B1"/>
    <w:rsid w:val="00D90500"/>
    <w:rsid w:val="00D9226E"/>
    <w:rsid w:val="00D9250B"/>
    <w:rsid w:val="00D92DEC"/>
    <w:rsid w:val="00D94DCC"/>
    <w:rsid w:val="00D9710F"/>
    <w:rsid w:val="00DA2137"/>
    <w:rsid w:val="00DA3B68"/>
    <w:rsid w:val="00DA7B21"/>
    <w:rsid w:val="00DB1872"/>
    <w:rsid w:val="00DB3516"/>
    <w:rsid w:val="00DB3EEF"/>
    <w:rsid w:val="00DB422E"/>
    <w:rsid w:val="00DB6F27"/>
    <w:rsid w:val="00DB7EB6"/>
    <w:rsid w:val="00DC0DF7"/>
    <w:rsid w:val="00DC2BB6"/>
    <w:rsid w:val="00DD3E40"/>
    <w:rsid w:val="00DD4966"/>
    <w:rsid w:val="00DD65AF"/>
    <w:rsid w:val="00DE09F0"/>
    <w:rsid w:val="00DE705C"/>
    <w:rsid w:val="00DF0574"/>
    <w:rsid w:val="00DF2A93"/>
    <w:rsid w:val="00DF77F8"/>
    <w:rsid w:val="00E07FD3"/>
    <w:rsid w:val="00E147B0"/>
    <w:rsid w:val="00E15705"/>
    <w:rsid w:val="00E16BD8"/>
    <w:rsid w:val="00E244B8"/>
    <w:rsid w:val="00E304A9"/>
    <w:rsid w:val="00E31574"/>
    <w:rsid w:val="00E32686"/>
    <w:rsid w:val="00E32A1E"/>
    <w:rsid w:val="00E33B9F"/>
    <w:rsid w:val="00E362B1"/>
    <w:rsid w:val="00E36688"/>
    <w:rsid w:val="00E44B61"/>
    <w:rsid w:val="00E51002"/>
    <w:rsid w:val="00E51C02"/>
    <w:rsid w:val="00E53010"/>
    <w:rsid w:val="00E56408"/>
    <w:rsid w:val="00E62CA0"/>
    <w:rsid w:val="00E640CF"/>
    <w:rsid w:val="00E64148"/>
    <w:rsid w:val="00E66A80"/>
    <w:rsid w:val="00E741A4"/>
    <w:rsid w:val="00E77F52"/>
    <w:rsid w:val="00E81215"/>
    <w:rsid w:val="00E85D1D"/>
    <w:rsid w:val="00E90F28"/>
    <w:rsid w:val="00E92961"/>
    <w:rsid w:val="00E942E9"/>
    <w:rsid w:val="00E94450"/>
    <w:rsid w:val="00EA2D98"/>
    <w:rsid w:val="00EA2FEC"/>
    <w:rsid w:val="00EA454B"/>
    <w:rsid w:val="00EA722A"/>
    <w:rsid w:val="00EA745A"/>
    <w:rsid w:val="00EB0A8C"/>
    <w:rsid w:val="00EB13D0"/>
    <w:rsid w:val="00EB4CC3"/>
    <w:rsid w:val="00EB69C4"/>
    <w:rsid w:val="00EC01F7"/>
    <w:rsid w:val="00EC02F1"/>
    <w:rsid w:val="00EC04A6"/>
    <w:rsid w:val="00EC3B1A"/>
    <w:rsid w:val="00EC4AC1"/>
    <w:rsid w:val="00EC6310"/>
    <w:rsid w:val="00ED18CC"/>
    <w:rsid w:val="00ED360B"/>
    <w:rsid w:val="00ED504F"/>
    <w:rsid w:val="00ED51ED"/>
    <w:rsid w:val="00EE72A2"/>
    <w:rsid w:val="00EF6322"/>
    <w:rsid w:val="00EF6455"/>
    <w:rsid w:val="00EF7F93"/>
    <w:rsid w:val="00F107E0"/>
    <w:rsid w:val="00F13092"/>
    <w:rsid w:val="00F1463A"/>
    <w:rsid w:val="00F1738A"/>
    <w:rsid w:val="00F17763"/>
    <w:rsid w:val="00F17FDB"/>
    <w:rsid w:val="00F25A47"/>
    <w:rsid w:val="00F26015"/>
    <w:rsid w:val="00F27EDE"/>
    <w:rsid w:val="00F30ECC"/>
    <w:rsid w:val="00F3645B"/>
    <w:rsid w:val="00F3696E"/>
    <w:rsid w:val="00F37730"/>
    <w:rsid w:val="00F44F12"/>
    <w:rsid w:val="00F479A1"/>
    <w:rsid w:val="00F60195"/>
    <w:rsid w:val="00F60C7C"/>
    <w:rsid w:val="00F6297E"/>
    <w:rsid w:val="00F632DE"/>
    <w:rsid w:val="00F6432C"/>
    <w:rsid w:val="00F6459F"/>
    <w:rsid w:val="00F71A42"/>
    <w:rsid w:val="00F727DE"/>
    <w:rsid w:val="00F813B0"/>
    <w:rsid w:val="00F81CF9"/>
    <w:rsid w:val="00F83BFC"/>
    <w:rsid w:val="00F928DD"/>
    <w:rsid w:val="00F97873"/>
    <w:rsid w:val="00FA2CFB"/>
    <w:rsid w:val="00FA3681"/>
    <w:rsid w:val="00FA59C4"/>
    <w:rsid w:val="00FB3D82"/>
    <w:rsid w:val="00FC1CEC"/>
    <w:rsid w:val="00FC5BD8"/>
    <w:rsid w:val="00FD2A92"/>
    <w:rsid w:val="00FD47D7"/>
    <w:rsid w:val="00FE51F5"/>
    <w:rsid w:val="00FE6715"/>
    <w:rsid w:val="00FF127D"/>
    <w:rsid w:val="00FF3883"/>
    <w:rsid w:val="00FF4483"/>
    <w:rsid w:val="00FF68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Hei" w:hAnsi="SimHei" w:eastAsia="黑体" w:cs="SimHei"/>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500"/>
    <w:pPr>
      <w:widowControl w:val="0"/>
      <w:jc w:val="both"/>
    </w:pPr>
    <w:rPr>
      <w:kern w:val="2"/>
      <w:sz w:val="21"/>
      <w:szCs w:val="22"/>
    </w:rPr>
  </w:style>
  <w:style w:type="paragraph" w:styleId="2">
    <w:name w:val="heading 2"/>
    <w:aliases w:val="章"/>
    <w:basedOn w:val="a"/>
    <w:next w:val="a0"/>
    <w:link w:val="2Char"/>
    <w:uiPriority w:val="99"/>
    <w:qFormat/>
    <w:rsid w:val="00DB422E"/>
    <w:pPr>
      <w:keepNext/>
      <w:keepLines/>
      <w:spacing w:before="260" w:after="260" w:line="416" w:lineRule="auto"/>
      <w:outlineLvl w:val="1"/>
    </w:pPr>
    <w:rPr>
      <w:rFonts w:ascii="SimHei" w:hAnsi="SimHei" w:eastAsia="黑体" w:cs="SimHei"/>
      <w:b/>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aliases w:val="章 Char"/>
    <w:basedOn w:val="a1"/>
    <w:link w:val="2"/>
    <w:uiPriority w:val="99"/>
    <w:locked/>
    <w:rsid w:val="00DB422E"/>
    <w:rPr>
      <w:rFonts w:ascii="SimHei" w:hAnsi="SimHei" w:eastAsia="黑体" w:cs="SimHei"/>
      <w:b/>
      <w:sz w:val="20"/>
      <w:szCs w:val="20"/>
    </w:rPr>
  </w:style>
  <w:style w:type="paragraph" w:customStyle="1" w:styleId="1">
    <w:name w:val="正文缩进1"/>
    <w:basedOn w:val="a"/>
    <w:uiPriority w:val="99"/>
    <w:rsid w:val="00410C36"/>
    <w:pPr>
      <w:ind w:firstLineChars="200" w:firstLine="420"/>
    </w:pPr>
    <w:rPr>
      <w:rFonts w:ascii="SimHei" w:hAnsi="SimHei" w:eastAsia="黑体" w:cs="SimHei"/>
      <w:szCs w:val="24"/>
    </w:rPr>
  </w:style>
  <w:style w:type="paragraph" w:styleId="a4">
    <w:name w:val="List Paragraph"/>
    <w:basedOn w:val="a"/>
    <w:uiPriority w:val="99"/>
    <w:qFormat/>
    <w:rsid w:val="00DB422E"/>
    <w:pPr>
      <w:ind w:firstLineChars="200" w:firstLine="420"/>
    </w:pPr>
  </w:style>
  <w:style w:type="paragraph" w:styleId="a0">
    <w:name w:val="Normal Indent"/>
    <w:basedOn w:val="a"/>
    <w:uiPriority w:val="99"/>
    <w:semiHidden/>
    <w:rsid w:val="00DB422E"/>
    <w:pPr>
      <w:ind w:firstLineChars="200" w:firstLine="420"/>
    </w:pPr>
  </w:style>
  <w:style w:type="paragraph" w:styleId="a5">
    <w:name w:val="Date"/>
    <w:basedOn w:val="a"/>
    <w:next w:val="a"/>
    <w:link w:val="Char"/>
    <w:uiPriority w:val="99"/>
    <w:semiHidden/>
    <w:rsid w:val="00912F07"/>
    <w:pPr>
      <w:ind w:leftChars="2500" w:left="100"/>
    </w:pPr>
  </w:style>
  <w:style w:type="character" w:customStyle="1" w:styleId="Char">
    <w:name w:val="日期 Char"/>
    <w:basedOn w:val="a1"/>
    <w:link w:val="a5"/>
    <w:uiPriority w:val="99"/>
    <w:semiHidden/>
    <w:locked/>
    <w:rsid w:val="00912F07"/>
    <w:rPr>
      <w:rFonts w:ascii="SimHei" w:hAnsi="SimHei" w:eastAsia="黑体" w:cs="SimHei"/>
    </w:rPr>
  </w:style>
  <w:style w:type="paragraph" w:styleId="a6">
    <w:name w:val="header"/>
    <w:basedOn w:val="a"/>
    <w:link w:val="Char0"/>
    <w:uiPriority w:val="99"/>
    <w:semiHidden/>
    <w:rsid w:val="00767A9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uiPriority w:val="99"/>
    <w:semiHidden/>
    <w:locked/>
    <w:rsid w:val="00767A92"/>
    <w:rPr>
      <w:rFonts w:ascii="SimHei" w:hAnsi="SimHei" w:eastAsia="黑体" w:cs="SimHei"/>
      <w:sz w:val="18"/>
      <w:szCs w:val="18"/>
    </w:rPr>
  </w:style>
  <w:style w:type="paragraph" w:styleId="a7">
    <w:name w:val="footer"/>
    <w:basedOn w:val="a"/>
    <w:link w:val="Char1"/>
    <w:uiPriority w:val="99"/>
    <w:semiHidden/>
    <w:rsid w:val="00767A92"/>
    <w:pPr>
      <w:tabs>
        <w:tab w:val="center" w:pos="4153"/>
        <w:tab w:val="right" w:pos="8306"/>
      </w:tabs>
      <w:snapToGrid w:val="0"/>
      <w:jc w:val="left"/>
    </w:pPr>
    <w:rPr>
      <w:sz w:val="18"/>
      <w:szCs w:val="18"/>
    </w:rPr>
  </w:style>
  <w:style w:type="character" w:customStyle="1" w:styleId="Char1">
    <w:name w:val="页脚 Char"/>
    <w:basedOn w:val="a1"/>
    <w:link w:val="a7"/>
    <w:uiPriority w:val="99"/>
    <w:semiHidden/>
    <w:locked/>
    <w:rsid w:val="00767A92"/>
    <w:rPr>
      <w:rFonts w:ascii="SimHei" w:hAnsi="SimHei" w:eastAsia="黑体" w:cs="SimHei"/>
      <w:sz w:val="18"/>
      <w:szCs w:val="18"/>
    </w:rPr>
  </w:style>
  <w:style w:type="paragraph" w:styleId="a8">
    <w:name w:val="Balloon Text"/>
    <w:basedOn w:val="a"/>
    <w:link w:val="Char2"/>
    <w:uiPriority w:val="99"/>
    <w:semiHidden/>
    <w:rsid w:val="00970F01"/>
    <w:rPr>
      <w:sz w:val="18"/>
      <w:szCs w:val="18"/>
    </w:rPr>
  </w:style>
  <w:style w:type="character" w:customStyle="1" w:styleId="Char2">
    <w:name w:val="批注框文本 Char"/>
    <w:basedOn w:val="a1"/>
    <w:link w:val="a8"/>
    <w:uiPriority w:val="99"/>
    <w:semiHidden/>
    <w:locked/>
    <w:rsid w:val="00970F01"/>
    <w:rPr>
      <w:rFonts w:ascii="SimHei" w:hAnsi="SimHei" w:eastAsia="黑体" w:cs="SimHei"/>
      <w:sz w:val="18"/>
      <w:szCs w:val="18"/>
    </w:rPr>
  </w:style>
  <w:style w:type="table" w:styleId="a9">
    <w:name w:val="Table Grid"/>
    <w:basedOn w:val="a2"/>
    <w:uiPriority w:val="99"/>
    <w:rsid w:val="003A0D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27577564">
      <w:marLeft w:val="0"/>
      <w:marRight w:val="0"/>
      <w:marTop w:val="0"/>
      <w:marBottom w:val="0"/>
      <w:divBdr>
        <w:top w:val="none" w:sz="0" w:space="0" w:color="auto"/>
        <w:left w:val="none" w:sz="0" w:space="0" w:color="auto"/>
        <w:bottom w:val="none" w:sz="0" w:space="0" w:color="auto"/>
        <w:right w:val="none" w:sz="0" w:space="0" w:color="auto"/>
      </w:divBdr>
      <w:divsChild>
        <w:div w:id="1427577563">
          <w:marLeft w:val="0"/>
          <w:marRight w:val="0"/>
          <w:marTop w:val="0"/>
          <w:marBottom w:val="0"/>
          <w:divBdr>
            <w:top w:val="none" w:sz="0" w:space="0" w:color="auto"/>
            <w:left w:val="none" w:sz="0" w:space="0" w:color="auto"/>
            <w:bottom w:val="none" w:sz="0" w:space="0" w:color="auto"/>
            <w:right w:val="none" w:sz="0" w:space="0" w:color="auto"/>
          </w:divBdr>
        </w:div>
      </w:divsChild>
    </w:div>
    <w:div w:id="1427577566">
      <w:marLeft w:val="0"/>
      <w:marRight w:val="0"/>
      <w:marTop w:val="0"/>
      <w:marBottom w:val="0"/>
      <w:divBdr>
        <w:top w:val="none" w:sz="0" w:space="0" w:color="auto"/>
        <w:left w:val="none" w:sz="0" w:space="0" w:color="auto"/>
        <w:bottom w:val="none" w:sz="0" w:space="0" w:color="auto"/>
        <w:right w:val="none" w:sz="0" w:space="0" w:color="auto"/>
      </w:divBdr>
      <w:divsChild>
        <w:div w:id="1427577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469</Words>
  <Characters>2678</Characters>
  <Application>Microsoft Office Word</Application>
  <DocSecurity>0</DocSecurity>
  <Lines>22</Lines>
  <Paragraphs>6</Paragraphs>
  <ScaleCrop>false</ScaleCrop>
  <Company>某企业中国</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王亮</dc:creator>
  <cp:keywords/>
  <dc:description/>
  <cp:lastModifiedBy>张欣</cp:lastModifiedBy>
  <cp:revision>12</cp:revision>
  <cp:lastPrinted>2014-04-10T05:50:00Z</cp:lastPrinted>
  <dcterms:created xsi:type="dcterms:W3CDTF">2014-04-10T05:52:00Z</dcterms:created>
  <dcterms:modified xsi:type="dcterms:W3CDTF">2014-04-18T02:05:00Z</dcterms:modified>
</cp:coreProperties>
</file>